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noProof/>
          <w:lang w:val="ro-RO"/>
        </w:rPr>
        <w:id w:val="1204904891"/>
        <w:docPartObj>
          <w:docPartGallery w:val="Cover Pages"/>
          <w:docPartUnique/>
        </w:docPartObj>
      </w:sdtPr>
      <w:sdtEndPr/>
      <w:sdtContent>
        <w:p w14:paraId="7DEDF7DF"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g">
                <w:drawing>
                  <wp:anchor distT="0" distB="0" distL="114300" distR="114300" simplePos="0" relativeHeight="251658240" behindDoc="0" locked="0" layoutInCell="1" allowOverlap="1" wp14:anchorId="41BC5F7B" wp14:editId="72A7DC61">
                    <wp:simplePos x="0" y="0"/>
                    <wp:positionH relativeFrom="column">
                      <wp:posOffset>-1612232</wp:posOffset>
                    </wp:positionH>
                    <wp:positionV relativeFrom="paragraph">
                      <wp:posOffset>-721895</wp:posOffset>
                    </wp:positionV>
                    <wp:extent cx="8710163" cy="11270555"/>
                    <wp:effectExtent l="0" t="133350" r="0" b="0"/>
                    <wp:wrapNone/>
                    <wp:docPr id="4" name="Group 4"/>
                    <wp:cNvGraphicFramePr/>
                    <a:graphic xmlns:a="http://schemas.openxmlformats.org/drawingml/2006/main">
                      <a:graphicData uri="http://schemas.microsoft.com/office/word/2010/wordprocessingGroup">
                        <wpg:wgp>
                          <wpg:cNvGrpSpPr/>
                          <wpg:grpSpPr>
                            <a:xfrm>
                              <a:off x="0" y="0"/>
                              <a:ext cx="8710163" cy="11270555"/>
                              <a:chOff x="0" y="0"/>
                              <a:chExt cx="8710163" cy="11270555"/>
                            </a:xfrm>
                          </wpg:grpSpPr>
                          <wps:wsp>
                            <wps:cNvPr id="126" name="Freeform 10"/>
                            <wps:cNvSpPr>
                              <a:spLocks/>
                            </wps:cNvSpPr>
                            <wps:spPr bwMode="auto">
                              <a:xfrm>
                                <a:off x="690113" y="1311215"/>
                                <a:ext cx="8020050" cy="995934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800000"/>
                              </a:solidFill>
                              <a:ln>
                                <a:noFill/>
                              </a:ln>
                            </wps:spPr>
                            <wps:style>
                              <a:lnRef idx="0">
                                <a:scrgbClr r="0" g="0" b="0"/>
                              </a:lnRef>
                              <a:fillRef idx="1003">
                                <a:schemeClr val="dk2"/>
                              </a:fillRef>
                              <a:effectRef idx="0">
                                <a:scrgbClr r="0" g="0" b="0"/>
                              </a:effectRef>
                              <a:fontRef idx="major"/>
                            </wps:style>
                            <wps:txbx>
                              <w:txbxContent>
                                <w:p w14:paraId="4AA57C0B" w14:textId="77777777" w:rsidR="003D0A93" w:rsidRPr="002242B1" w:rsidRDefault="003D0A93" w:rsidP="00FE6C33">
                                  <w:pPr>
                                    <w:ind w:right="-218"/>
                                    <w:rPr>
                                      <w:b/>
                                      <w:color w:val="FFFFFF" w:themeColor="background1"/>
                                      <w:sz w:val="48"/>
                                      <w:szCs w:val="48"/>
                                    </w:rPr>
                                  </w:pPr>
                                </w:p>
                              </w:txbxContent>
                            </wps:txbx>
                            <wps:bodyPr rot="0" vert="horz" wrap="square" lIns="914400" tIns="1097280" rIns="1097280" bIns="1097280" anchor="b" anchorCtr="0" upright="1">
                              <a:noAutofit/>
                            </wps:bodyPr>
                          </wps:wsp>
                          <wpg:grpSp>
                            <wpg:cNvPr id="2" name="Group 2"/>
                            <wpg:cNvGrpSpPr/>
                            <wpg:grpSpPr>
                              <a:xfrm>
                                <a:off x="0" y="0"/>
                                <a:ext cx="8300720" cy="10090066"/>
                                <a:chOff x="0" y="0"/>
                                <a:chExt cx="8300720" cy="10090066"/>
                              </a:xfrm>
                            </wpg:grpSpPr>
                            <wps:wsp>
                              <wps:cNvPr id="217" name="Text Box 2"/>
                              <wps:cNvSpPr txBox="1">
                                <a:spLocks noChangeArrowheads="1"/>
                              </wps:cNvSpPr>
                              <wps:spPr bwMode="auto">
                                <a:xfrm>
                                  <a:off x="948905" y="2242867"/>
                                  <a:ext cx="7047230" cy="1922780"/>
                                </a:xfrm>
                                <a:prstGeom prst="rect">
                                  <a:avLst/>
                                </a:prstGeom>
                                <a:noFill/>
                                <a:ln w="9525">
                                  <a:noFill/>
                                  <a:miter lim="800000"/>
                                  <a:headEnd/>
                                  <a:tailEnd/>
                                </a:ln>
                              </wps:spPr>
                              <wps:txb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wps:txbx>
                              <wps:bodyPr rot="0" vert="horz" wrap="square" lIns="91440" tIns="45720" rIns="91440" bIns="45720" anchor="t" anchorCtr="0">
                                <a:noAutofit/>
                              </wps:bodyPr>
                            </wps:wsp>
                            <wps:wsp>
                              <wps:cNvPr id="7" name="Text Box 2"/>
                              <wps:cNvSpPr txBox="1">
                                <a:spLocks noChangeArrowheads="1"/>
                              </wps:cNvSpPr>
                              <wps:spPr bwMode="auto">
                                <a:xfrm>
                                  <a:off x="948905" y="9790981"/>
                                  <a:ext cx="7023100" cy="299085"/>
                                </a:xfrm>
                                <a:prstGeom prst="rect">
                                  <a:avLst/>
                                </a:prstGeom>
                                <a:noFill/>
                                <a:ln w="9525">
                                  <a:noFill/>
                                  <a:miter lim="800000"/>
                                  <a:headEnd/>
                                  <a:tailEnd/>
                                </a:ln>
                              </wps:spPr>
                              <wps:txb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pic:pic xmlns:pic="http://schemas.openxmlformats.org/drawingml/2006/picture">
                              <pic:nvPicPr>
                                <pic:cNvPr id="3" name="Picture 3" descr="http://www.hdwallpapersnew.net/wp-content/uploads/2015/04/stunning-grapes-widescreen-high-quality-wallpaper-photo-download-full-fre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90845"/>
                                  <a:ext cx="8300720" cy="5181600"/>
                                </a:xfrm>
                                <a:prstGeom prst="rect">
                                  <a:avLst/>
                                </a:prstGeom>
                                <a:noFill/>
                                <a:ln>
                                  <a:noFill/>
                                </a:ln>
                              </pic:spPr>
                            </pic:pic>
                            <wpg:grpSp>
                              <wpg:cNvPr id="19" name="Group 19"/>
                              <wpg:cNvGrpSpPr/>
                              <wpg:grpSpPr>
                                <a:xfrm>
                                  <a:off x="997031" y="0"/>
                                  <a:ext cx="7001302" cy="1104900"/>
                                  <a:chOff x="-773503" y="0"/>
                                  <a:chExt cx="6938113" cy="1056005"/>
                                </a:xfrm>
                              </wpg:grpSpPr>
                              <wps:wsp>
                                <wps:cNvPr id="18" name="Rectangle 18"/>
                                <wps:cNvSpPr/>
                                <wps:spPr>
                                  <a:xfrm>
                                    <a:off x="-773503" y="0"/>
                                    <a:ext cx="6938113" cy="1056005"/>
                                  </a:xfrm>
                                  <a:prstGeom prst="rect">
                                    <a:avLst/>
                                  </a:prstGeom>
                                  <a:solidFill>
                                    <a:schemeClr val="bg1"/>
                                  </a:solidFill>
                                  <a:ln>
                                    <a:noFill/>
                                  </a:ln>
                                  <a:effectLst>
                                    <a:glow rad="101600">
                                      <a:schemeClr val="accent4">
                                        <a:lumMod val="50000"/>
                                        <a:alpha val="40000"/>
                                      </a:schemeClr>
                                    </a:glow>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225392" y="122829"/>
                                    <a:ext cx="5646907" cy="845409"/>
                                    <a:chOff x="-320926" y="-2129"/>
                                    <a:chExt cx="5646907" cy="845409"/>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25576" y="0"/>
                                      <a:ext cx="3005455" cy="797560"/>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926" y="0"/>
                                      <a:ext cx="985520" cy="843280"/>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0326" y="-2129"/>
                                      <a:ext cx="795655" cy="797560"/>
                                    </a:xfrm>
                                    <a:prstGeom prst="rect">
                                      <a:avLst/>
                                    </a:prstGeom>
                                  </pic:spPr>
                                </pic:pic>
                              </wpg:grpSp>
                            </wpg:grpSp>
                          </wpg:grpSp>
                        </wpg:wgp>
                      </a:graphicData>
                    </a:graphic>
                    <wp14:sizeRelV relativeFrom="margin">
                      <wp14:pctHeight>0</wp14:pctHeight>
                    </wp14:sizeRelV>
                  </wp:anchor>
                </w:drawing>
              </mc:Choice>
              <mc:Fallback>
                <w:pict>
                  <v:group w14:anchorId="41BC5F7B" id="Group 4" o:spid="_x0000_s1026" style="position:absolute;margin-left:-126.95pt;margin-top:-56.85pt;width:685.85pt;height:887.45pt;z-index:251658240;mso-height-relative:margin" coordsize="87101,112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">
                    <v:shape id="Freeform 10" o:spid="_x0000_s1027" style="position:absolute;left:6901;top:13112;width:80200;height:9959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" adj="-11796480,,5400" path="m,c,644,,644,,644v23,6,62,14,113,21c250,685,476,700,720,644v,-27,,-27,,-27c720,,720,,720,,,,,,,e" fillcolor="maroon" stroked="f">
                      <v:stroke joinstyle="miter"/>
                      <v:formulas/>
                      <v:path arrowok="t" o:connecttype="custom" o:connectlocs="0,0;0,9162593;1258702,9461373;8020050,9162593;8020050,8778447;8020050,0;0,0" o:connectangles="0,0,0,0,0,0,0" textboxrect="0,0,720,700"/>
                      <v:textbox inset="1in,86.4pt,86.4pt,86.4pt">
                        <w:txbxContent>
                          <w:p w14:paraId="4AA57C0B" w14:textId="77777777" w:rsidR="003D0A93" w:rsidRPr="002242B1" w:rsidRDefault="003D0A93" w:rsidP="00FE6C33">
                            <w:pPr>
                              <w:ind w:right="-218"/>
                              <w:rPr>
                                <w:b/>
                                <w:color w:val="FFFFFF" w:themeColor="background1"/>
                                <w:sz w:val="48"/>
                                <w:szCs w:val="48"/>
                              </w:rPr>
                            </w:pPr>
                          </w:p>
                        </w:txbxContent>
                      </v:textbox>
                    </v:shape>
                    <v:group id="Group 2" o:spid="_x0000_s1028" style="position:absolute;width:83007;height:100900" coordsize="83007,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9489;top:22428;width:70472;height:1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v:textbox>
                      </v:shape>
                      <v:shape id="Text Box 2" o:spid="_x0000_s1030" type="#_x0000_t202" style="position:absolute;left:9489;top:97909;width:702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v:shape id="Picture 3" o:spid="_x0000_s1031" type="#_x0000_t75" alt="http://www.hdwallpapersnew.net/wp-content/uploads/2015/04/stunning-grapes-widescreen-high-quality-wallpaper-photo-download-full-free.jpg" style="position:absolute;top:43908;width:83007;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">
                        <v:imagedata r:id="rId12" o:title="stunning-grapes-widescreen-high-quality-wallpaper-photo-download-full-free"/>
                      </v:shape>
                      <v:group id="Group 19" o:spid="_x0000_s1032" style="position:absolute;left:9970;width:70013;height:11049" coordorigin="-7735" coordsize="69381,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 o:spid="_x0000_s1033" style="position:absolute;left:-7735;width:69381;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id="Group 15" o:spid="_x0000_s1034" style="position:absolute;left:-2253;top:1228;width:56468;height:8454" coordorigin="-3209,-21" coordsize="5646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35" type="#_x0000_t75" style="position:absolute;left:11255;width:3005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">
                            <v:imagedata r:id="rId13" o:title=""/>
                          </v:shape>
                          <v:shape id="Picture 11" o:spid="_x0000_s1036" type="#_x0000_t75" style="position:absolute;left:-3209;width:985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">
                            <v:imagedata r:id="rId14" o:title=""/>
                          </v:shape>
                          <v:shape id="Picture 13" o:spid="_x0000_s1037" type="#_x0000_t75" style="position:absolute;left:45303;top:-21;width:795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">
                            <v:imagedata r:id="rId15" o:title=""/>
                          </v:shape>
                        </v:group>
                      </v:group>
                    </v:group>
                  </v:group>
                </w:pict>
              </mc:Fallback>
            </mc:AlternateContent>
          </w:r>
        </w:p>
        <w:p w14:paraId="2D4B27A4"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s">
                <w:drawing>
                  <wp:anchor distT="0" distB="0" distL="114300" distR="114300" simplePos="0" relativeHeight="251656192" behindDoc="0" locked="0" layoutInCell="1" allowOverlap="1" wp14:anchorId="2CBE6841" wp14:editId="1FB2589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7D9D" w14:textId="77777777" w:rsidR="003D0A93" w:rsidRDefault="003D0A93" w:rsidP="00FE6C33">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BE6841" id="Text Box 128" o:spid="_x0000_s1038" type="#_x0000_t202" style="position:absolute;margin-left:0;margin-top:0;width:453pt;height:11.5pt;z-index:251656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Ov6czm8CAAA/BQAADgAAAAAAAAAAAAAAAAAuAgAA&#10;ZHJzL2Uyb0RvYy54bWxQSwECLQAUAAYACAAAACEA3h8InNcAAAAEAQAADwAAAAAAAAAAAAAAAADJ&#10;BAAAZHJzL2Rvd25yZXYueG1sUEsFBgAAAAAEAAQA8wAAAM0FAAAAAA==&#10;" filled="f" stroked="f" strokeweight=".5pt">
                    <v:textbox style="mso-fit-shape-to-text:t" inset="1in,0,86.4pt,0">
                      <w:txbxContent>
                        <w:p w14:paraId="09667D9D" w14:textId="77777777" w:rsidR="003D0A93" w:rsidRDefault="003D0A93" w:rsidP="00FE6C33">
                          <w:pPr>
                            <w:pStyle w:val="NoSpacing"/>
                            <w:rPr>
                              <w:color w:val="7F7F7F" w:themeColor="text1" w:themeTint="80"/>
                              <w:sz w:val="18"/>
                              <w:szCs w:val="18"/>
                            </w:rPr>
                          </w:pPr>
                        </w:p>
                      </w:txbxContent>
                    </v:textbox>
                    <w10:wrap type="square" anchorx="page" anchory="margin"/>
                  </v:shape>
                </w:pict>
              </mc:Fallback>
            </mc:AlternateContent>
          </w:r>
          <w:r w:rsidRPr="008A6173">
            <w:rPr>
              <w:rFonts w:ascii="Trebuchet MS" w:hAnsi="Trebuchet MS"/>
              <w:noProof/>
              <w:lang w:val="ro-RO"/>
            </w:rPr>
            <w:br w:type="page"/>
          </w:r>
        </w:p>
      </w:sdtContent>
    </w:sdt>
    <w:p w14:paraId="373C7B59" w14:textId="77777777" w:rsidR="00F15829" w:rsidRPr="008A6173" w:rsidRDefault="00F15829">
      <w:pPr>
        <w:rPr>
          <w:b/>
          <w:noProof/>
          <w:lang w:val="ro-RO"/>
        </w:rPr>
      </w:pPr>
    </w:p>
    <w:p w14:paraId="2654C4B9" w14:textId="77777777" w:rsidR="00F15829" w:rsidRPr="008A6173" w:rsidRDefault="00F15829">
      <w:pPr>
        <w:rPr>
          <w:b/>
          <w:noProof/>
          <w:lang w:val="ro-RO"/>
        </w:rPr>
      </w:pPr>
    </w:p>
    <w:p w14:paraId="1D0BBA50" w14:textId="77777777" w:rsidR="00F15829" w:rsidRPr="008A6173" w:rsidRDefault="00F15829">
      <w:pPr>
        <w:rPr>
          <w:b/>
          <w:noProof/>
          <w:lang w:val="ro-RO"/>
        </w:rPr>
      </w:pPr>
    </w:p>
    <w:p w14:paraId="65F73F04" w14:textId="77777777" w:rsidR="00C546A2" w:rsidRPr="008A6173" w:rsidRDefault="00C546A2">
      <w:pPr>
        <w:rPr>
          <w:rFonts w:ascii="Trebuchet MS" w:hAnsi="Trebuchet MS"/>
          <w:b/>
          <w:noProof/>
          <w:lang w:val="ro-RO"/>
        </w:rPr>
      </w:pPr>
    </w:p>
    <w:p w14:paraId="59395FE2" w14:textId="77777777" w:rsidR="00C546A2" w:rsidRPr="008A6173" w:rsidRDefault="00C546A2">
      <w:pPr>
        <w:rPr>
          <w:rFonts w:ascii="Trebuchet MS" w:hAnsi="Trebuchet MS"/>
          <w:b/>
          <w:noProof/>
          <w:lang w:val="ro-RO"/>
        </w:rPr>
      </w:pPr>
    </w:p>
    <w:p w14:paraId="09203C5E" w14:textId="77777777" w:rsidR="00C546A2" w:rsidRPr="008A6173" w:rsidRDefault="00C546A2" w:rsidP="00C546A2">
      <w:pPr>
        <w:jc w:val="center"/>
        <w:rPr>
          <w:rFonts w:cstheme="minorHAnsi"/>
          <w:b/>
          <w:noProof/>
          <w:color w:val="984806" w:themeColor="accent6" w:themeShade="80"/>
          <w:sz w:val="56"/>
          <w:lang w:val="ro-RO"/>
        </w:rPr>
      </w:pPr>
    </w:p>
    <w:p w14:paraId="34B89EC4" w14:textId="77777777" w:rsidR="00C546A2" w:rsidRPr="008A6173" w:rsidRDefault="00C546A2" w:rsidP="007909B2">
      <w:pPr>
        <w:shd w:val="clear" w:color="auto" w:fill="FFFFFF" w:themeFill="background1"/>
        <w:spacing w:after="0"/>
        <w:jc w:val="center"/>
        <w:rPr>
          <w:rFonts w:cstheme="minorHAnsi"/>
          <w:b/>
          <w:noProof/>
          <w:color w:val="000000" w:themeColor="text1"/>
          <w:sz w:val="56"/>
          <w:lang w:val="ro-RO"/>
        </w:rPr>
      </w:pPr>
      <w:r w:rsidRPr="008A6173">
        <w:rPr>
          <w:rFonts w:cstheme="minorHAnsi"/>
          <w:b/>
          <w:noProof/>
          <w:color w:val="000000" w:themeColor="text1"/>
          <w:sz w:val="56"/>
          <w:lang w:val="ro-RO"/>
        </w:rPr>
        <w:t>STRATEGIE DE DEZVOLTARE LOCALA</w:t>
      </w:r>
    </w:p>
    <w:p w14:paraId="29AF9D05" w14:textId="77777777" w:rsidR="00C546A2" w:rsidRPr="008A6173" w:rsidRDefault="00342EC3" w:rsidP="007909B2">
      <w:pPr>
        <w:shd w:val="clear" w:color="auto" w:fill="FFFFFF" w:themeFill="background1"/>
        <w:spacing w:after="0"/>
        <w:jc w:val="center"/>
        <w:rPr>
          <w:rFonts w:cstheme="minorHAnsi"/>
          <w:b/>
          <w:noProof/>
          <w:color w:val="000000" w:themeColor="text1"/>
          <w:sz w:val="72"/>
          <w:lang w:val="ro-RO"/>
        </w:rPr>
      </w:pPr>
      <w:r w:rsidRPr="008A6173">
        <w:rPr>
          <w:rFonts w:cstheme="minorHAnsi"/>
          <w:b/>
          <w:noProof/>
          <w:color w:val="000000" w:themeColor="text1"/>
          <w:sz w:val="72"/>
          <w:lang w:val="ro-RO"/>
        </w:rPr>
        <w:t xml:space="preserve">GAL </w:t>
      </w:r>
      <w:r w:rsidR="00F0693B" w:rsidRPr="008A6173">
        <w:rPr>
          <w:rFonts w:cstheme="minorHAnsi"/>
          <w:b/>
          <w:noProof/>
          <w:color w:val="000000" w:themeColor="text1"/>
          <w:sz w:val="72"/>
          <w:lang w:val="ro-RO"/>
        </w:rPr>
        <w:t>MELEAGURILE CRICOVULUI</w:t>
      </w:r>
    </w:p>
    <w:p w14:paraId="51279E29" w14:textId="77777777" w:rsidR="00C546A2" w:rsidRPr="008A6173" w:rsidRDefault="00C546A2">
      <w:pPr>
        <w:rPr>
          <w:rFonts w:ascii="Trebuchet MS" w:hAnsi="Trebuchet MS"/>
          <w:b/>
          <w:noProof/>
          <w:lang w:val="ro-RO"/>
        </w:rPr>
      </w:pPr>
    </w:p>
    <w:p w14:paraId="77EB6076" w14:textId="77777777" w:rsidR="00C546A2" w:rsidRPr="008A6173" w:rsidRDefault="00C546A2">
      <w:pPr>
        <w:rPr>
          <w:rFonts w:ascii="Trebuchet MS" w:hAnsi="Trebuchet MS"/>
          <w:b/>
          <w:noProof/>
          <w:lang w:val="ro-RO"/>
        </w:rPr>
      </w:pPr>
    </w:p>
    <w:p w14:paraId="1BE07958" w14:textId="77777777" w:rsidR="00C546A2" w:rsidRPr="008A6173" w:rsidRDefault="00C546A2">
      <w:pPr>
        <w:rPr>
          <w:rFonts w:ascii="Trebuchet MS" w:hAnsi="Trebuchet MS"/>
          <w:b/>
          <w:noProof/>
          <w:lang w:val="ro-RO"/>
        </w:rPr>
      </w:pPr>
    </w:p>
    <w:p w14:paraId="0D9BDCCB" w14:textId="77777777" w:rsidR="00C546A2" w:rsidRPr="008A6173" w:rsidRDefault="00C546A2">
      <w:pPr>
        <w:rPr>
          <w:rFonts w:ascii="Trebuchet MS" w:hAnsi="Trebuchet MS"/>
          <w:b/>
          <w:noProof/>
          <w:lang w:val="ro-RO"/>
        </w:rPr>
      </w:pPr>
    </w:p>
    <w:p w14:paraId="2F721796" w14:textId="77777777" w:rsidR="00C546A2" w:rsidRPr="008A6173" w:rsidRDefault="00C546A2">
      <w:pPr>
        <w:rPr>
          <w:rFonts w:ascii="Trebuchet MS" w:hAnsi="Trebuchet MS"/>
          <w:b/>
          <w:noProof/>
          <w:lang w:val="ro-RO"/>
        </w:rPr>
      </w:pPr>
    </w:p>
    <w:p w14:paraId="46FFA60A" w14:textId="77777777" w:rsidR="00FE6C33" w:rsidRPr="008A6173" w:rsidRDefault="00FE6C33">
      <w:pPr>
        <w:rPr>
          <w:rFonts w:ascii="Trebuchet MS" w:hAnsi="Trebuchet MS"/>
          <w:b/>
          <w:noProof/>
          <w:lang w:val="ro-RO"/>
        </w:rPr>
      </w:pPr>
    </w:p>
    <w:p w14:paraId="5891B196" w14:textId="77777777" w:rsidR="00FE6C33" w:rsidRPr="008A6173" w:rsidRDefault="00FE6C33">
      <w:pPr>
        <w:rPr>
          <w:rFonts w:ascii="Trebuchet MS" w:hAnsi="Trebuchet MS"/>
          <w:b/>
          <w:noProof/>
          <w:lang w:val="ro-RO"/>
        </w:rPr>
      </w:pPr>
    </w:p>
    <w:p w14:paraId="6856AD2B" w14:textId="77777777" w:rsidR="00FE6C33" w:rsidRPr="008A6173" w:rsidRDefault="00FE6C33">
      <w:pPr>
        <w:rPr>
          <w:rFonts w:ascii="Trebuchet MS" w:hAnsi="Trebuchet MS"/>
          <w:b/>
          <w:noProof/>
          <w:lang w:val="ro-RO"/>
        </w:rPr>
      </w:pPr>
    </w:p>
    <w:p w14:paraId="603E371E" w14:textId="77777777" w:rsidR="00FE6C33" w:rsidRPr="008A6173" w:rsidRDefault="00FE6C33">
      <w:pPr>
        <w:rPr>
          <w:rFonts w:ascii="Trebuchet MS" w:hAnsi="Trebuchet MS"/>
          <w:b/>
          <w:noProof/>
          <w:lang w:val="ro-RO"/>
        </w:rPr>
      </w:pPr>
    </w:p>
    <w:p w14:paraId="4DD55456" w14:textId="77777777" w:rsidR="00C546A2" w:rsidRPr="008A6173" w:rsidRDefault="00C546A2">
      <w:pPr>
        <w:rPr>
          <w:rFonts w:ascii="Trebuchet MS" w:hAnsi="Trebuchet MS"/>
          <w:b/>
          <w:noProof/>
          <w:lang w:val="ro-RO"/>
        </w:rPr>
      </w:pPr>
    </w:p>
    <w:p w14:paraId="0C114A4D" w14:textId="77777777" w:rsidR="00C546A2" w:rsidRPr="008A6173" w:rsidRDefault="00C546A2">
      <w:pPr>
        <w:rPr>
          <w:rFonts w:ascii="Trebuchet MS" w:hAnsi="Trebuchet MS"/>
          <w:b/>
          <w:noProof/>
          <w:lang w:val="ro-RO"/>
        </w:rPr>
      </w:pPr>
    </w:p>
    <w:p w14:paraId="0E5C2466" w14:textId="77777777" w:rsidR="00C546A2" w:rsidRPr="008A6173" w:rsidRDefault="00C546A2">
      <w:pPr>
        <w:rPr>
          <w:rFonts w:ascii="Trebuchet MS" w:hAnsi="Trebuchet MS"/>
          <w:b/>
          <w:noProof/>
          <w:lang w:val="ro-RO"/>
        </w:rPr>
      </w:pPr>
    </w:p>
    <w:p w14:paraId="7FED07E9" w14:textId="77777777" w:rsidR="00C546A2" w:rsidRPr="008A6173" w:rsidRDefault="00C546A2">
      <w:pPr>
        <w:rPr>
          <w:rFonts w:ascii="Trebuchet MS" w:hAnsi="Trebuchet MS"/>
          <w:b/>
          <w:noProof/>
          <w:lang w:val="ro-RO"/>
        </w:rPr>
      </w:pPr>
    </w:p>
    <w:p w14:paraId="435571F3" w14:textId="77777777" w:rsidR="00C546A2" w:rsidRPr="008A6173" w:rsidRDefault="00C546A2">
      <w:pPr>
        <w:rPr>
          <w:rFonts w:ascii="Trebuchet MS" w:hAnsi="Trebuchet MS"/>
          <w:b/>
          <w:noProof/>
          <w:lang w:val="ro-RO"/>
        </w:rPr>
      </w:pPr>
    </w:p>
    <w:p w14:paraId="40015E4E" w14:textId="77777777" w:rsidR="00D46C22" w:rsidRPr="008A6173" w:rsidRDefault="00D46C22">
      <w:pPr>
        <w:rPr>
          <w:rFonts w:ascii="Trebuchet MS" w:hAnsi="Trebuchet MS"/>
          <w:b/>
          <w:noProof/>
          <w:lang w:val="ro-RO"/>
        </w:rPr>
      </w:pPr>
    </w:p>
    <w:p w14:paraId="0F8BA6D0" w14:textId="77777777" w:rsidR="00C546A2" w:rsidRPr="008A6173" w:rsidRDefault="00C546A2" w:rsidP="00C546A2">
      <w:pPr>
        <w:jc w:val="center"/>
        <w:rPr>
          <w:rFonts w:ascii="Trebuchet MS" w:hAnsi="Trebuchet MS"/>
          <w:b/>
          <w:noProof/>
          <w:lang w:val="ro-RO"/>
        </w:rPr>
      </w:pPr>
    </w:p>
    <w:p w14:paraId="7B8B302F" w14:textId="77777777" w:rsidR="00C546A2" w:rsidRPr="008A6173" w:rsidRDefault="00C546A2" w:rsidP="00C546A2">
      <w:pPr>
        <w:jc w:val="center"/>
        <w:rPr>
          <w:rFonts w:ascii="Trebuchet MS" w:hAnsi="Trebuchet MS"/>
          <w:b/>
          <w:noProof/>
          <w:lang w:val="ro-RO"/>
        </w:rPr>
      </w:pPr>
      <w:r w:rsidRPr="008A6173">
        <w:rPr>
          <w:rFonts w:ascii="Trebuchet MS" w:hAnsi="Trebuchet MS"/>
          <w:b/>
          <w:noProof/>
          <w:lang w:val="ro-RO"/>
        </w:rPr>
        <w:t>PNDR 2014 - 2020</w:t>
      </w:r>
    </w:p>
    <w:p w14:paraId="25C464E0" w14:textId="77777777" w:rsidR="00C546A2" w:rsidRPr="008A6173" w:rsidRDefault="00C546A2">
      <w:pPr>
        <w:rPr>
          <w:rFonts w:ascii="Trebuchet MS" w:hAnsi="Trebuchet MS"/>
          <w:b/>
          <w:noProof/>
          <w:lang w:val="ro-RO"/>
        </w:rPr>
      </w:pPr>
    </w:p>
    <w:p w14:paraId="7A5EAB21" w14:textId="77777777" w:rsidR="00D46C22" w:rsidRPr="008A6173" w:rsidRDefault="00D46C22">
      <w:pPr>
        <w:rPr>
          <w:rFonts w:ascii="Trebuchet MS" w:hAnsi="Trebuchet MS"/>
          <w:b/>
          <w:noProof/>
          <w:lang w:val="ro-RO"/>
        </w:rPr>
      </w:pPr>
    </w:p>
    <w:p w14:paraId="1CD81550" w14:textId="77777777" w:rsidR="00F15829" w:rsidRPr="008A6173" w:rsidRDefault="00F15829">
      <w:pPr>
        <w:rPr>
          <w:rFonts w:ascii="Trebuchet MS" w:hAnsi="Trebuchet MS"/>
          <w:b/>
          <w:noProof/>
          <w:lang w:val="ro-RO"/>
        </w:rPr>
      </w:pPr>
    </w:p>
    <w:p w14:paraId="28B66F83" w14:textId="77777777" w:rsidR="0031286B" w:rsidRPr="008A6173" w:rsidRDefault="0031286B">
      <w:pPr>
        <w:rPr>
          <w:rFonts w:ascii="Trebuchet MS" w:hAnsi="Trebuchet MS"/>
          <w:b/>
          <w:noProof/>
          <w:color w:val="800000"/>
          <w:sz w:val="28"/>
          <w:lang w:val="ro-RO"/>
        </w:rPr>
      </w:pPr>
    </w:p>
    <w:p w14:paraId="79E0B912" w14:textId="77777777" w:rsidR="0031286B" w:rsidRPr="008A6173" w:rsidRDefault="0031286B">
      <w:pPr>
        <w:rPr>
          <w:rFonts w:ascii="Trebuchet MS" w:hAnsi="Trebuchet MS"/>
          <w:b/>
          <w:noProof/>
          <w:color w:val="800000"/>
          <w:sz w:val="28"/>
          <w:lang w:val="ro-RO"/>
        </w:rPr>
      </w:pPr>
    </w:p>
    <w:p w14:paraId="3D28E87E" w14:textId="77777777" w:rsidR="0031286B" w:rsidRPr="008A6173" w:rsidRDefault="0031286B">
      <w:pPr>
        <w:rPr>
          <w:rFonts w:ascii="Trebuchet MS" w:hAnsi="Trebuchet MS"/>
          <w:b/>
          <w:noProof/>
          <w:color w:val="800000"/>
          <w:sz w:val="28"/>
          <w:lang w:val="ro-RO"/>
        </w:rPr>
      </w:pPr>
    </w:p>
    <w:p w14:paraId="656BF47A" w14:textId="77777777" w:rsidR="0031286B" w:rsidRPr="008A6173" w:rsidRDefault="0031286B">
      <w:pPr>
        <w:rPr>
          <w:rFonts w:ascii="Trebuchet MS" w:hAnsi="Trebuchet MS"/>
          <w:b/>
          <w:noProof/>
          <w:color w:val="800000"/>
          <w:sz w:val="28"/>
          <w:lang w:val="ro-RO"/>
        </w:rPr>
      </w:pPr>
    </w:p>
    <w:p w14:paraId="798EC9D4" w14:textId="77777777" w:rsidR="0031286B" w:rsidRPr="008A6173" w:rsidRDefault="0031286B">
      <w:pPr>
        <w:rPr>
          <w:rFonts w:ascii="Trebuchet MS" w:hAnsi="Trebuchet MS"/>
          <w:b/>
          <w:noProof/>
          <w:color w:val="800000"/>
          <w:sz w:val="28"/>
          <w:lang w:val="ro-RO"/>
        </w:rPr>
      </w:pPr>
    </w:p>
    <w:p w14:paraId="75E1BE3A" w14:textId="77777777" w:rsidR="00F15829" w:rsidRPr="00D606C2" w:rsidRDefault="0031286B">
      <w:pPr>
        <w:rPr>
          <w:rFonts w:ascii="Trebuchet MS" w:hAnsi="Trebuchet MS"/>
          <w:b/>
          <w:noProof/>
          <w:lang w:val="ro-RO"/>
        </w:rPr>
      </w:pPr>
      <w:r w:rsidRPr="00D606C2">
        <w:rPr>
          <w:rFonts w:ascii="Trebuchet MS" w:hAnsi="Trebuchet MS"/>
          <w:b/>
          <w:noProof/>
          <w:sz w:val="28"/>
          <w:lang w:val="ro-RO"/>
        </w:rPr>
        <w:t>Cuprins</w:t>
      </w:r>
    </w:p>
    <w:p w14:paraId="704BACC8" w14:textId="77777777" w:rsidR="0031286B" w:rsidRPr="008A6173" w:rsidRDefault="0031286B" w:rsidP="0031286B">
      <w:pPr>
        <w:spacing w:line="276" w:lineRule="auto"/>
        <w:jc w:val="both"/>
        <w:rPr>
          <w:rFonts w:ascii="Trebuchet MS" w:hAnsi="Trebuchet MS"/>
          <w:noProof/>
          <w:lang w:val="ro-RO"/>
        </w:rPr>
      </w:pPr>
      <w:r w:rsidRPr="008A6173">
        <w:rPr>
          <w:rFonts w:ascii="Trebuchet MS" w:hAnsi="Trebuchet MS"/>
          <w:bCs/>
          <w:noProof/>
          <w:color w:val="000000"/>
          <w:lang w:val="ro-RO"/>
        </w:rPr>
        <w:t>INTRODUCERE</w:t>
      </w:r>
      <w:r w:rsidRPr="008A6173">
        <w:rPr>
          <w:rFonts w:ascii="Trebuchet MS" w:hAnsi="Trebuchet MS"/>
          <w:noProof/>
          <w:color w:val="000000"/>
          <w:lang w:val="ro-RO"/>
        </w:rPr>
        <w:br/>
      </w:r>
      <w:r w:rsidRPr="008A6173">
        <w:rPr>
          <w:rFonts w:ascii="Trebuchet MS" w:hAnsi="Trebuchet MS"/>
          <w:bCs/>
          <w:noProof/>
          <w:color w:val="000000"/>
          <w:lang w:val="ro-RO"/>
        </w:rPr>
        <w:t>CAPITOLUL I: Prezentarea teritoriului si a populatiei acoperite – analiza</w:t>
      </w:r>
      <w:r w:rsidRPr="008A6173">
        <w:rPr>
          <w:rFonts w:ascii="Trebuchet MS" w:hAnsi="Trebuchet MS"/>
          <w:noProof/>
          <w:color w:val="000000"/>
          <w:lang w:val="ro-RO"/>
        </w:rPr>
        <w:t xml:space="preserve"> </w:t>
      </w:r>
      <w:r w:rsidRPr="008A6173">
        <w:rPr>
          <w:rFonts w:ascii="Trebuchet MS" w:hAnsi="Trebuchet MS"/>
          <w:bCs/>
          <w:noProof/>
          <w:color w:val="000000"/>
          <w:lang w:val="ro-RO"/>
        </w:rPr>
        <w:t>diagnostic</w:t>
      </w:r>
      <w:r w:rsidRPr="008A6173">
        <w:rPr>
          <w:rFonts w:ascii="Trebuchet MS" w:hAnsi="Trebuchet MS"/>
          <w:noProof/>
          <w:color w:val="000000"/>
          <w:lang w:val="ro-RO"/>
        </w:rPr>
        <w:br/>
      </w:r>
      <w:r w:rsidRPr="008A6173">
        <w:rPr>
          <w:rFonts w:ascii="Trebuchet MS" w:hAnsi="Trebuchet MS"/>
          <w:bCs/>
          <w:noProof/>
          <w:color w:val="000000"/>
          <w:lang w:val="ro-RO"/>
        </w:rPr>
        <w:t>CAPITOLUL II: Componenta parteneriatului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III: Analiza SWOT (analiza punctelor tari, punctelor slabe,</w:t>
      </w:r>
      <w:r w:rsidRPr="008A6173">
        <w:rPr>
          <w:rFonts w:ascii="Trebuchet MS" w:hAnsi="Trebuchet MS"/>
          <w:noProof/>
          <w:color w:val="000000"/>
          <w:lang w:val="ro-RO"/>
        </w:rPr>
        <w:t xml:space="preserve"> </w:t>
      </w:r>
      <w:r w:rsidRPr="008A6173">
        <w:rPr>
          <w:rFonts w:ascii="Trebuchet MS" w:hAnsi="Trebuchet MS"/>
          <w:bCs/>
          <w:noProof/>
          <w:color w:val="000000"/>
          <w:lang w:val="ro-RO"/>
        </w:rPr>
        <w:t>oportunitatilor si amenintarilor)</w:t>
      </w:r>
      <w:r w:rsidRPr="008A6173">
        <w:rPr>
          <w:rFonts w:ascii="Trebuchet MS" w:hAnsi="Trebuchet MS"/>
          <w:noProof/>
          <w:color w:val="000000"/>
          <w:lang w:val="ro-RO"/>
        </w:rPr>
        <w:br/>
      </w:r>
      <w:r w:rsidRPr="008A6173">
        <w:rPr>
          <w:rFonts w:ascii="Trebuchet MS" w:hAnsi="Trebuchet MS"/>
          <w:bCs/>
          <w:noProof/>
          <w:color w:val="000000"/>
          <w:lang w:val="ro-RO"/>
        </w:rPr>
        <w:t>CAPITOLUL IV: Obiective, prioritati si domenii de interventie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 Prezentarea masurilor</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 Descrierea complementaritatii si/sau contributiei la obiectivele</w:t>
      </w:r>
      <w:r w:rsidRPr="008A6173">
        <w:rPr>
          <w:rFonts w:ascii="Trebuchet MS" w:hAnsi="Trebuchet MS"/>
          <w:noProof/>
          <w:color w:val="000000"/>
          <w:lang w:val="ro-RO"/>
        </w:rPr>
        <w:t xml:space="preserve"> </w:t>
      </w:r>
      <w:r w:rsidRPr="008A6173">
        <w:rPr>
          <w:rFonts w:ascii="Trebuchet MS" w:hAnsi="Trebuchet MS"/>
          <w:bCs/>
          <w:noProof/>
          <w:color w:val="000000"/>
          <w:lang w:val="ro-RO"/>
        </w:rPr>
        <w:t>altor strategii relevante (nationale, sectoriale, regionale, judetene etc.)</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 Descrierea planului de actiune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VIII: Descrierea procesului de implicare a comunitatilor locale in</w:t>
      </w:r>
      <w:r w:rsidRPr="008A6173">
        <w:rPr>
          <w:rFonts w:ascii="Trebuchet MS" w:hAnsi="Trebuchet MS"/>
          <w:noProof/>
          <w:color w:val="000000"/>
          <w:lang w:val="ro-RO"/>
        </w:rPr>
        <w:t xml:space="preserve"> </w:t>
      </w:r>
      <w:r w:rsidRPr="008A6173">
        <w:rPr>
          <w:rFonts w:ascii="Trebuchet MS" w:hAnsi="Trebuchet MS"/>
          <w:bCs/>
          <w:noProof/>
          <w:color w:val="000000"/>
          <w:lang w:val="ro-RO"/>
        </w:rPr>
        <w:t>elaborarea strategiei</w:t>
      </w:r>
      <w:r w:rsidRPr="008A6173">
        <w:rPr>
          <w:rFonts w:ascii="Trebuchet MS" w:hAnsi="Trebuchet MS"/>
          <w:noProof/>
          <w:color w:val="000000"/>
          <w:lang w:val="ro-RO"/>
        </w:rPr>
        <w:br/>
      </w:r>
      <w:r w:rsidRPr="008A6173">
        <w:rPr>
          <w:rFonts w:ascii="Trebuchet MS" w:hAnsi="Trebuchet MS"/>
          <w:bCs/>
          <w:noProof/>
          <w:color w:val="000000"/>
          <w:lang w:val="ro-RO"/>
        </w:rPr>
        <w:t>CAPITOLUL IX: Organizarea viitorului GAL - Descrierea mecanismelor de</w:t>
      </w:r>
      <w:r w:rsidRPr="008A6173">
        <w:rPr>
          <w:rFonts w:ascii="Trebuchet MS" w:hAnsi="Trebuchet MS"/>
          <w:noProof/>
          <w:color w:val="000000"/>
          <w:lang w:val="ro-RO"/>
        </w:rPr>
        <w:t xml:space="preserve"> </w:t>
      </w:r>
      <w:r w:rsidRPr="008A6173">
        <w:rPr>
          <w:rFonts w:ascii="Trebuchet MS" w:hAnsi="Trebuchet MS"/>
          <w:bCs/>
          <w:noProof/>
          <w:color w:val="000000"/>
          <w:lang w:val="ro-RO"/>
        </w:rPr>
        <w:t>gestionare, monitorizare, evaluare si control a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 Planul de finantare al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XI: Procedura de evaluare si selectie a proiectelor depuse in cadrul</w:t>
      </w:r>
      <w:r w:rsidRPr="008A6173">
        <w:rPr>
          <w:rFonts w:ascii="Trebuchet MS" w:hAnsi="Trebuchet MS"/>
          <w:noProof/>
          <w:color w:val="000000"/>
          <w:lang w:val="ro-RO"/>
        </w:rPr>
        <w:t xml:space="preserve"> </w:t>
      </w:r>
      <w:r w:rsidRPr="008A6173">
        <w:rPr>
          <w:rFonts w:ascii="Trebuchet MS" w:hAnsi="Trebuchet MS"/>
          <w:bCs/>
          <w:noProof/>
          <w:color w:val="000000"/>
          <w:lang w:val="ro-RO"/>
        </w:rPr>
        <w:t>SDL</w:t>
      </w:r>
      <w:r w:rsidRPr="008A6173">
        <w:rPr>
          <w:rFonts w:ascii="Trebuchet MS" w:hAnsi="Trebuchet MS"/>
          <w:noProof/>
          <w:color w:val="000000"/>
          <w:lang w:val="ro-RO"/>
        </w:rPr>
        <w:br/>
      </w:r>
      <w:r w:rsidRPr="008A6173">
        <w:rPr>
          <w:rFonts w:ascii="Trebuchet MS" w:hAnsi="Trebuchet MS"/>
          <w:bCs/>
          <w:noProof/>
          <w:color w:val="000000"/>
          <w:lang w:val="ro-RO"/>
        </w:rPr>
        <w:t>CAPITOLUL XII: Descrierea mecanismelor de evitare a posibilelor conflicte de</w:t>
      </w:r>
      <w:r w:rsidRPr="008A6173">
        <w:rPr>
          <w:rFonts w:ascii="Trebuchet MS" w:hAnsi="Trebuchet MS"/>
          <w:noProof/>
          <w:color w:val="000000"/>
          <w:lang w:val="ro-RO"/>
        </w:rPr>
        <w:t xml:space="preserve"> </w:t>
      </w:r>
      <w:r w:rsidRPr="008A6173">
        <w:rPr>
          <w:rFonts w:ascii="Trebuchet MS" w:hAnsi="Trebuchet MS"/>
          <w:bCs/>
          <w:noProof/>
          <w:color w:val="000000"/>
          <w:lang w:val="ro-RO"/>
        </w:rPr>
        <w:t>interese conform legislatiei nationale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ANEXE</w:t>
      </w:r>
    </w:p>
    <w:p w14:paraId="22305C49" w14:textId="77777777" w:rsidR="00C546A2" w:rsidRPr="008A6173" w:rsidRDefault="00C546A2">
      <w:pPr>
        <w:rPr>
          <w:b/>
          <w:noProof/>
          <w:lang w:val="ro-RO"/>
        </w:rPr>
      </w:pPr>
    </w:p>
    <w:p w14:paraId="34511817" w14:textId="77777777" w:rsidR="00C546A2" w:rsidRPr="008A6173" w:rsidRDefault="00C546A2">
      <w:pPr>
        <w:rPr>
          <w:b/>
          <w:noProof/>
          <w:lang w:val="ro-RO"/>
        </w:rPr>
      </w:pPr>
    </w:p>
    <w:p w14:paraId="2615ED58" w14:textId="77777777" w:rsidR="00C546A2" w:rsidRPr="008A6173" w:rsidRDefault="00C546A2">
      <w:pPr>
        <w:rPr>
          <w:b/>
          <w:noProof/>
          <w:lang w:val="ro-RO"/>
        </w:rPr>
      </w:pPr>
    </w:p>
    <w:p w14:paraId="323F0B48" w14:textId="77777777" w:rsidR="00972B80" w:rsidRPr="008A6173" w:rsidRDefault="00972B80">
      <w:pPr>
        <w:rPr>
          <w:b/>
          <w:noProof/>
          <w:lang w:val="ro-RO"/>
        </w:rPr>
      </w:pPr>
    </w:p>
    <w:p w14:paraId="37A0997B" w14:textId="77777777" w:rsidR="005444BE" w:rsidRPr="008A6173" w:rsidRDefault="005444BE">
      <w:pPr>
        <w:rPr>
          <w:b/>
          <w:noProof/>
          <w:lang w:val="ro-RO"/>
        </w:rPr>
      </w:pPr>
    </w:p>
    <w:p w14:paraId="272CD2BC" w14:textId="77777777" w:rsidR="00C546A2" w:rsidRPr="008A6173" w:rsidRDefault="00C546A2">
      <w:pPr>
        <w:rPr>
          <w:b/>
          <w:noProof/>
          <w:lang w:val="ro-RO"/>
        </w:rPr>
      </w:pPr>
    </w:p>
    <w:p w14:paraId="7D9D41F9" w14:textId="77777777" w:rsidR="00C546A2" w:rsidRPr="008A6173" w:rsidRDefault="00C546A2">
      <w:pPr>
        <w:rPr>
          <w:b/>
          <w:noProof/>
          <w:lang w:val="ro-RO"/>
        </w:rPr>
      </w:pPr>
    </w:p>
    <w:p w14:paraId="14F8D8D5" w14:textId="77777777" w:rsidR="003E541C" w:rsidRPr="008A6173" w:rsidRDefault="003E541C">
      <w:pPr>
        <w:rPr>
          <w:b/>
          <w:noProof/>
          <w:lang w:val="ro-RO"/>
        </w:rPr>
      </w:pPr>
    </w:p>
    <w:p w14:paraId="29A32218" w14:textId="77777777" w:rsidR="003E541C" w:rsidRPr="008A6173" w:rsidRDefault="003E541C">
      <w:pPr>
        <w:rPr>
          <w:b/>
          <w:noProof/>
          <w:lang w:val="ro-RO"/>
        </w:rPr>
      </w:pPr>
    </w:p>
    <w:p w14:paraId="725FCDD4" w14:textId="77777777" w:rsidR="002D0AB6" w:rsidRPr="008A6173" w:rsidRDefault="002D0AB6">
      <w:pPr>
        <w:rPr>
          <w:b/>
          <w:noProof/>
          <w:lang w:val="ro-RO"/>
        </w:rPr>
      </w:pPr>
    </w:p>
    <w:p w14:paraId="6068396C" w14:textId="77777777" w:rsidR="002E6A69" w:rsidRPr="008A6173" w:rsidRDefault="002E6A69" w:rsidP="00F5085D">
      <w:pPr>
        <w:pStyle w:val="Style2"/>
      </w:pPr>
      <w:bookmarkStart w:id="0" w:name="_Toc448667893"/>
      <w:r w:rsidRPr="008A6173">
        <w:lastRenderedPageBreak/>
        <w:t>INTRODUCERE</w:t>
      </w:r>
      <w:bookmarkEnd w:id="0"/>
    </w:p>
    <w:p w14:paraId="196FC45F" w14:textId="77777777" w:rsidR="005444BE" w:rsidRPr="008A6173" w:rsidRDefault="005444BE" w:rsidP="008057DC">
      <w:pPr>
        <w:spacing w:after="0" w:line="276" w:lineRule="auto"/>
        <w:ind w:firstLine="708"/>
        <w:jc w:val="both"/>
        <w:rPr>
          <w:rFonts w:ascii="Trebuchet MS" w:hAnsi="Trebuchet MS"/>
          <w:noProof/>
          <w:lang w:val="ro-RO"/>
        </w:rPr>
      </w:pPr>
      <w:r w:rsidRPr="008A6173">
        <w:rPr>
          <w:rFonts w:ascii="Trebuchet MS" w:hAnsi="Trebuchet MS"/>
          <w:noProof/>
          <w:color w:val="000000"/>
          <w:lang w:val="ro-RO"/>
        </w:rPr>
        <w:t>Dezvoltarea local</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plasat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sub responsabilitatea comunit</w:t>
      </w:r>
      <w:r w:rsidR="00147151" w:rsidRPr="008A6173">
        <w:rPr>
          <w:rFonts w:ascii="Trebuchet MS" w:hAnsi="Trebuchet MS"/>
          <w:noProof/>
          <w:color w:val="000000"/>
          <w:lang w:val="ro-RO"/>
        </w:rPr>
        <w:t>at</w:t>
      </w:r>
      <w:r w:rsidRPr="008A6173">
        <w:rPr>
          <w:rFonts w:ascii="Trebuchet MS" w:hAnsi="Trebuchet MS"/>
          <w:noProof/>
          <w:color w:val="000000"/>
          <w:lang w:val="ro-RO"/>
        </w:rPr>
        <w:t>ii (DLRC) reprezint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o</w:t>
      </w:r>
      <w:r w:rsidRPr="008A6173">
        <w:rPr>
          <w:rFonts w:ascii="Trebuchet MS" w:hAnsi="Trebuchet MS"/>
          <w:noProof/>
          <w:color w:val="000000"/>
          <w:lang w:val="ro-RO"/>
        </w:rPr>
        <w:br/>
        <w:t>abordare ce permite partenerilor locali s</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elaboreze strategii de</w:t>
      </w:r>
      <w:r w:rsidRPr="008A6173">
        <w:rPr>
          <w:rFonts w:ascii="Trebuchet MS" w:hAnsi="Trebuchet MS"/>
          <w:noProof/>
          <w:color w:val="000000"/>
          <w:lang w:val="ro-RO"/>
        </w:rPr>
        <w:br/>
        <w:t xml:space="preserve">dezvoltare locala de tip Leader, </w:t>
      </w:r>
      <w:r w:rsidR="00147151" w:rsidRPr="008A6173">
        <w:rPr>
          <w:rFonts w:ascii="Trebuchet MS" w:hAnsi="Trebuchet MS"/>
          <w:noProof/>
          <w:color w:val="000000"/>
          <w:lang w:val="ro-RO"/>
        </w:rPr>
        <w:t>i</w:t>
      </w:r>
      <w:r w:rsidRPr="008A6173">
        <w:rPr>
          <w:rFonts w:ascii="Trebuchet MS" w:hAnsi="Trebuchet MS"/>
          <w:noProof/>
          <w:color w:val="000000"/>
          <w:lang w:val="ro-RO"/>
        </w:rPr>
        <w:t xml:space="preserve">n baza analizei nevoilor </w:t>
      </w:r>
      <w:r w:rsidR="00147151" w:rsidRPr="008A6173">
        <w:rPr>
          <w:rFonts w:ascii="Trebuchet MS" w:hAnsi="Trebuchet MS"/>
          <w:noProof/>
          <w:color w:val="000000"/>
          <w:lang w:val="ro-RO"/>
        </w:rPr>
        <w:t>s</w:t>
      </w:r>
      <w:r w:rsidRPr="008A6173">
        <w:rPr>
          <w:rFonts w:ascii="Trebuchet MS" w:hAnsi="Trebuchet MS"/>
          <w:noProof/>
          <w:color w:val="000000"/>
          <w:lang w:val="ro-RO"/>
        </w:rPr>
        <w:t>i priorit</w:t>
      </w:r>
      <w:r w:rsidR="00147151" w:rsidRPr="008A6173">
        <w:rPr>
          <w:rFonts w:ascii="Trebuchet MS" w:hAnsi="Trebuchet MS"/>
          <w:noProof/>
          <w:color w:val="000000"/>
          <w:lang w:val="ro-RO"/>
        </w:rPr>
        <w:t>at</w:t>
      </w:r>
      <w:r w:rsidRPr="008A6173">
        <w:rPr>
          <w:rFonts w:ascii="Trebuchet MS" w:hAnsi="Trebuchet MS"/>
          <w:noProof/>
          <w:color w:val="000000"/>
          <w:lang w:val="ro-RO"/>
        </w:rPr>
        <w:t>ilor specifice teritoriului.</w:t>
      </w:r>
      <w:r w:rsidRPr="008A6173">
        <w:rPr>
          <w:rFonts w:ascii="Trebuchet MS" w:hAnsi="Trebuchet MS"/>
          <w:noProof/>
          <w:lang w:val="ro-RO"/>
        </w:rPr>
        <w:t xml:space="preserve"> </w:t>
      </w:r>
      <w:r w:rsidR="002E6A69" w:rsidRPr="008A6173">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w:t>
      </w:r>
    </w:p>
    <w:p w14:paraId="6FCD25B5" w14:textId="77777777" w:rsidR="00A576CF" w:rsidRPr="008A6173" w:rsidRDefault="00A576CF"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w:t>
      </w:r>
    </w:p>
    <w:p w14:paraId="2C2C8F9C" w14:textId="77777777" w:rsidR="008A3BB6" w:rsidRPr="008A6173" w:rsidRDefault="002E6A6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LEADER vine in completarea altor programe europene sau nationale, iar abordarea sa urmareste sa ofere comunitatilor rurale o metoda de implicare a partenerilor locali in orientarea dezvoltarii viitoare a zonei lor. 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r w:rsidR="008A3BB6" w:rsidRPr="008A6173">
        <w:rPr>
          <w:rFonts w:ascii="Trebuchet MS" w:hAnsi="Trebuchet MS"/>
          <w:noProof/>
          <w:lang w:val="ro-RO"/>
        </w:rPr>
        <w:t xml:space="preserve"> </w:t>
      </w:r>
    </w:p>
    <w:p w14:paraId="448E1B14" w14:textId="77777777" w:rsidR="0016122A" w:rsidRPr="008A6173" w:rsidRDefault="0016122A"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Prezenta st</w:t>
      </w:r>
      <w:r w:rsidR="002A3061" w:rsidRPr="008A6173">
        <w:rPr>
          <w:rFonts w:ascii="Trebuchet MS" w:hAnsi="Trebuchet MS"/>
          <w:noProof/>
          <w:lang w:val="ro-RO"/>
        </w:rPr>
        <w:t>r</w:t>
      </w:r>
      <w:r w:rsidRPr="008A6173">
        <w:rPr>
          <w:rFonts w:ascii="Trebuchet MS" w:hAnsi="Trebuchet MS"/>
          <w:noProof/>
          <w:lang w:val="ro-RO"/>
        </w:rPr>
        <w:t xml:space="preserve">ategie de dezvoltare locala are ca arie de acoperire asocierea GAL </w:t>
      </w:r>
      <w:r w:rsidR="00F0693B" w:rsidRPr="008A6173">
        <w:rPr>
          <w:rFonts w:ascii="Trebuchet MS" w:hAnsi="Trebuchet MS"/>
          <w:noProof/>
          <w:lang w:val="ro-RO"/>
        </w:rPr>
        <w:t>MELEAGURILE CRICOVULUI</w:t>
      </w:r>
      <w:r w:rsidRPr="008A6173">
        <w:rPr>
          <w:rFonts w:ascii="Trebuchet MS" w:hAnsi="Trebuchet MS"/>
          <w:noProof/>
          <w:lang w:val="ro-RO"/>
        </w:rPr>
        <w:t xml:space="preserve">, formata din 13 localitati, dintre care </w:t>
      </w:r>
      <w:r w:rsidR="00C16D99" w:rsidRPr="008A6173">
        <w:rPr>
          <w:rFonts w:ascii="Trebuchet MS" w:hAnsi="Trebuchet MS"/>
          <w:noProof/>
          <w:lang w:val="ro-RO"/>
        </w:rPr>
        <w:t>12 sunt</w:t>
      </w:r>
      <w:r w:rsidRPr="008A6173">
        <w:rPr>
          <w:rFonts w:ascii="Trebuchet MS" w:hAnsi="Trebuchet MS"/>
          <w:noProof/>
          <w:lang w:val="ro-RO"/>
        </w:rPr>
        <w:t xml:space="preserve"> din judetul Prahova</w:t>
      </w:r>
      <w:r w:rsidR="00C16D99" w:rsidRPr="008A6173">
        <w:rPr>
          <w:rFonts w:ascii="Trebuchet MS" w:hAnsi="Trebuchet MS"/>
          <w:noProof/>
          <w:lang w:val="ro-RO"/>
        </w:rPr>
        <w:t xml:space="preserve"> (orasul Urlati, </w:t>
      </w:r>
      <w:r w:rsidR="00C16D99" w:rsidRPr="008A6173">
        <w:rPr>
          <w:rFonts w:ascii="Trebuchet MS" w:eastAsia="Times New Roman" w:hAnsi="Trebuchet MS" w:cs="Times New Roman"/>
          <w:noProof/>
          <w:lang w:val="ro-RO" w:eastAsia="ro-RO"/>
        </w:rPr>
        <w:t>comuna Albes</w:t>
      </w:r>
      <w:r w:rsidR="002A3061" w:rsidRPr="008A6173">
        <w:rPr>
          <w:rFonts w:ascii="Trebuchet MS" w:eastAsia="Times New Roman" w:hAnsi="Trebuchet MS" w:cs="Times New Roman"/>
          <w:noProof/>
          <w:lang w:val="ro-RO" w:eastAsia="ro-RO"/>
        </w:rPr>
        <w:t>ti-</w:t>
      </w:r>
      <w:r w:rsidR="00C16D99" w:rsidRPr="008A6173">
        <w:rPr>
          <w:rFonts w:ascii="Trebuchet MS" w:eastAsia="Times New Roman" w:hAnsi="Trebuchet MS" w:cs="Times New Roman"/>
          <w:noProof/>
          <w:lang w:val="ro-RO" w:eastAsia="ro-RO"/>
        </w:rPr>
        <w:t>Paleologu, comuna Bucov, comuna Ceptura, comuna Ciorani, comuna Draganesti, comuna Gornet-Cricov, comuna Iordacheanu, comuna Plopu, comuna Salciile, comuna Tataru, comuna Valea Calugareasca</w:t>
      </w:r>
      <w:r w:rsidR="00C16D99" w:rsidRPr="008A6173">
        <w:rPr>
          <w:rFonts w:ascii="Trebuchet MS" w:hAnsi="Trebuchet MS"/>
          <w:noProof/>
          <w:lang w:val="ro-RO"/>
        </w:rPr>
        <w:t>)</w:t>
      </w:r>
      <w:r w:rsidRPr="008A6173">
        <w:rPr>
          <w:rFonts w:ascii="Trebuchet MS" w:hAnsi="Trebuchet MS"/>
          <w:noProof/>
          <w:lang w:val="ro-RO"/>
        </w:rPr>
        <w:t xml:space="preserve"> si 1</w:t>
      </w:r>
      <w:r w:rsidR="00C16D99" w:rsidRPr="008A6173">
        <w:rPr>
          <w:rFonts w:ascii="Trebuchet MS" w:hAnsi="Trebuchet MS"/>
          <w:noProof/>
          <w:lang w:val="ro-RO"/>
        </w:rPr>
        <w:t xml:space="preserve"> este</w:t>
      </w:r>
      <w:r w:rsidRPr="008A6173">
        <w:rPr>
          <w:rFonts w:ascii="Trebuchet MS" w:hAnsi="Trebuchet MS"/>
          <w:noProof/>
          <w:lang w:val="ro-RO"/>
        </w:rPr>
        <w:t xml:space="preserve"> din judetul Ialomita (comuna Jilavele). </w:t>
      </w:r>
    </w:p>
    <w:p w14:paraId="1AB1AC14" w14:textId="77777777" w:rsidR="002E6A69" w:rsidRPr="008A6173" w:rsidRDefault="008A3BB6"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Strategia de dezvoltare locala aferenta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ofera</w:t>
      </w:r>
      <w:r w:rsidR="002E6A69" w:rsidRPr="008A6173">
        <w:rPr>
          <w:rFonts w:ascii="Trebuchet MS" w:hAnsi="Trebuchet MS"/>
          <w:noProof/>
          <w:lang w:val="ro-RO"/>
        </w:rPr>
        <w:t xml:space="preserve"> noi instrumente pentru </w:t>
      </w:r>
      <w:r w:rsidRPr="008A6173">
        <w:rPr>
          <w:rFonts w:ascii="Trebuchet MS" w:hAnsi="Trebuchet MS"/>
          <w:noProof/>
          <w:lang w:val="ro-RO"/>
        </w:rPr>
        <w:t>o</w:t>
      </w:r>
      <w:r w:rsidR="00D670DD" w:rsidRPr="008A6173">
        <w:rPr>
          <w:rFonts w:ascii="Trebuchet MS" w:hAnsi="Trebuchet MS"/>
          <w:noProof/>
          <w:lang w:val="ro-RO"/>
        </w:rPr>
        <w:t xml:space="preserve"> dezvoltare durabila</w:t>
      </w:r>
      <w:r w:rsidR="002E6A69" w:rsidRPr="008A6173">
        <w:rPr>
          <w:rFonts w:ascii="Trebuchet MS" w:hAnsi="Trebuchet MS"/>
          <w:noProof/>
          <w:lang w:val="ro-RO"/>
        </w:rPr>
        <w:t xml:space="preserve"> si aduce cu si</w:t>
      </w:r>
      <w:r w:rsidRPr="008A6173">
        <w:rPr>
          <w:rFonts w:ascii="Trebuchet MS" w:hAnsi="Trebuchet MS"/>
          <w:noProof/>
          <w:lang w:val="ro-RO"/>
        </w:rPr>
        <w:t xml:space="preserve">ne metodologii </w:t>
      </w:r>
      <w:r w:rsidR="00D670DD" w:rsidRPr="008A6173">
        <w:rPr>
          <w:rFonts w:ascii="Trebuchet MS" w:hAnsi="Trebuchet MS"/>
          <w:noProof/>
          <w:lang w:val="ro-RO"/>
        </w:rPr>
        <w:t>capabile sa asigure satisfacerea nevoilor identificate la nivel local</w:t>
      </w:r>
      <w:r w:rsidR="002E6A69" w:rsidRPr="008A6173">
        <w:rPr>
          <w:rFonts w:ascii="Trebuchet MS" w:hAnsi="Trebuchet MS"/>
          <w:noProof/>
          <w:lang w:val="ro-RO"/>
        </w:rPr>
        <w:t>.</w:t>
      </w:r>
      <w:r w:rsidRPr="008A6173">
        <w:rPr>
          <w:rFonts w:ascii="Trebuchet MS" w:hAnsi="Trebuchet MS"/>
          <w:noProof/>
          <w:lang w:val="ro-RO"/>
        </w:rPr>
        <w:t xml:space="preserve"> </w:t>
      </w:r>
      <w:r w:rsidR="00D670DD" w:rsidRPr="008A6173">
        <w:rPr>
          <w:rFonts w:ascii="Trebuchet MS" w:hAnsi="Trebuchet MS"/>
          <w:noProof/>
          <w:lang w:val="ro-RO"/>
        </w:rPr>
        <w:t xml:space="preserve">In acest sens, </w:t>
      </w:r>
      <w:r w:rsidRPr="008A6173">
        <w:rPr>
          <w:rFonts w:ascii="Trebuchet MS" w:hAnsi="Trebuchet MS"/>
          <w:noProof/>
          <w:lang w:val="ro-RO"/>
        </w:rPr>
        <w:t xml:space="preserve">SDL </w:t>
      </w:r>
      <w:r w:rsidR="00F0693B" w:rsidRPr="008A6173">
        <w:rPr>
          <w:rFonts w:ascii="Trebuchet MS" w:hAnsi="Trebuchet MS"/>
          <w:noProof/>
          <w:lang w:val="ro-RO"/>
        </w:rPr>
        <w:t>MELEAGURILE CRICOVULUI</w:t>
      </w:r>
      <w:r w:rsidRPr="008A6173">
        <w:rPr>
          <w:rFonts w:ascii="Trebuchet MS" w:hAnsi="Trebuchet MS"/>
          <w:noProof/>
          <w:lang w:val="ro-RO"/>
        </w:rPr>
        <w:t xml:space="preserve"> contribuie la dezvoltarea zonei rurale prin </w:t>
      </w:r>
      <w:r w:rsidR="00D670DD" w:rsidRPr="008A6173">
        <w:rPr>
          <w:rFonts w:ascii="Trebuchet MS" w:hAnsi="Trebuchet MS"/>
          <w:noProof/>
          <w:lang w:val="ro-RO"/>
        </w:rPr>
        <w:t>intermediul urmatoarelor</w:t>
      </w:r>
      <w:r w:rsidRPr="008A6173">
        <w:rPr>
          <w:rFonts w:ascii="Trebuchet MS" w:hAnsi="Trebuchet MS"/>
          <w:noProof/>
          <w:lang w:val="ro-RO"/>
        </w:rPr>
        <w:t xml:space="preserve"> obiective</w:t>
      </w:r>
      <w:r w:rsidR="00D670DD" w:rsidRPr="008A6173">
        <w:rPr>
          <w:rFonts w:ascii="Trebuchet MS" w:hAnsi="Trebuchet MS"/>
          <w:noProof/>
          <w:lang w:val="ro-RO"/>
        </w:rPr>
        <w:t xml:space="preserve"> propuse a se atinge</w:t>
      </w:r>
      <w:r w:rsidRPr="008A6173">
        <w:rPr>
          <w:rFonts w:ascii="Trebuchet MS" w:hAnsi="Trebuchet MS"/>
          <w:noProof/>
          <w:lang w:val="ro-RO"/>
        </w:rPr>
        <w:t>:</w:t>
      </w:r>
    </w:p>
    <w:p w14:paraId="2D233EA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dezvoltarea exploatatiilor agricole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cu scopul obtinerii un produse locale specifice care sa reflecte identitate zonei;</w:t>
      </w:r>
    </w:p>
    <w:p w14:paraId="3C266547"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80836E0"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activitatilor catre noi activitati non-agricole in cadrul gospodariilor agricole;</w:t>
      </w:r>
    </w:p>
    <w:p w14:paraId="5E2E004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25CE440B"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diversificarea economiei din zona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 xml:space="preserve"> prin cresterea numarului de microintreprindei si intreprinderi mici din sectorul non-agricol, dezvoltarea serviciilor si crearea de locuri de munca in zona GAL;</w:t>
      </w:r>
    </w:p>
    <w:p w14:paraId="75152B1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incurajarea mentinerii si dezvoltarii activitatilor mestesugaresti traditionale la nivelul teritoriului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w:t>
      </w:r>
    </w:p>
    <w:p w14:paraId="4822198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5F3AD8C3" w14:textId="77777777" w:rsidR="008A3BB6" w:rsidRPr="008A6173" w:rsidRDefault="008A3BB6" w:rsidP="008057DC">
      <w:pPr>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xml:space="preserve">- integrarea grupurilor vulnerabile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inclusiv integrarea minoritatilor locale (in special minoritate roma, care are numarul cel mai ridicat in zona GAL);</w:t>
      </w:r>
    </w:p>
    <w:p w14:paraId="6F9AA6ED" w14:textId="77777777" w:rsidR="008A3BB6" w:rsidRPr="008A6173" w:rsidRDefault="008A3BB6" w:rsidP="008057DC">
      <w:pPr>
        <w:spacing w:after="0" w:line="276" w:lineRule="auto"/>
        <w:jc w:val="both"/>
        <w:rPr>
          <w:rFonts w:ascii="Trebuchet MS" w:hAnsi="Trebuchet MS"/>
          <w:noProof/>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1B02B621" w14:textId="77777777" w:rsidR="001A550B"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dezvoltarea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w:t>
      </w:r>
      <w:r w:rsidR="00F0693B" w:rsidRPr="008A6173">
        <w:rPr>
          <w:rFonts w:ascii="Trebuchet MS" w:hAnsi="Trebuchet MS"/>
          <w:noProof/>
          <w:lang w:val="ro-RO"/>
        </w:rPr>
        <w:t>MELEAGURILE CRICOVULUI</w:t>
      </w:r>
      <w:r w:rsidRPr="008A6173">
        <w:rPr>
          <w:rFonts w:ascii="Trebuchet MS" w:hAnsi="Trebuchet MS"/>
          <w:noProof/>
          <w:lang w:val="ro-RO"/>
        </w:rPr>
        <w:t>. L</w:t>
      </w:r>
      <w:r w:rsidR="00147151" w:rsidRPr="008A6173">
        <w:rPr>
          <w:rFonts w:ascii="Trebuchet MS" w:hAnsi="Trebuchet MS"/>
          <w:noProof/>
          <w:lang w:val="ro-RO"/>
        </w:rPr>
        <w:t>a nivelul zonei</w:t>
      </w:r>
      <w:r w:rsidRPr="008A6173">
        <w:rPr>
          <w:rFonts w:ascii="Trebuchet MS" w:hAnsi="Trebuchet MS"/>
          <w:noProof/>
          <w:lang w:val="ro-RO"/>
        </w:rPr>
        <w:t xml:space="preserve">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p>
    <w:p w14:paraId="5211D658" w14:textId="77777777" w:rsidR="00D670DD"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Totodata, atragerea de tineri calificati reprezinta o metoda sustenabila de regenerare si consolidare a comunitatii GAL </w:t>
      </w:r>
      <w:r w:rsidR="00F0693B" w:rsidRPr="008A6173">
        <w:rPr>
          <w:rFonts w:ascii="Trebuchet MS" w:hAnsi="Trebuchet MS"/>
          <w:noProof/>
          <w:lang w:val="ro-RO"/>
        </w:rPr>
        <w:t>MELEAGURILE CRICOVULUI</w:t>
      </w:r>
      <w:r w:rsidR="001A550B" w:rsidRPr="008A6173">
        <w:rPr>
          <w:rFonts w:ascii="Trebuchet MS" w:hAnsi="Trebuchet MS"/>
          <w:noProof/>
          <w:lang w:val="ro-RO"/>
        </w:rPr>
        <w:t>. Abordarea acestei</w:t>
      </w:r>
      <w:r w:rsidRPr="008A6173">
        <w:rPr>
          <w:rFonts w:ascii="Trebuchet MS" w:hAnsi="Trebuchet MS"/>
          <w:noProof/>
          <w:lang w:val="ro-RO"/>
        </w:rPr>
        <w:t xml:space="preserve"> nevoi are legatura cu progresul social si economic in general, inclusiv cu imbunatatirea accesului la bunuri si servicii publice si private, la produsele alimentare si tehnice, la domeniile profesionale si educationale. </w:t>
      </w:r>
    </w:p>
    <w:p w14:paraId="1158DD51" w14:textId="77777777" w:rsidR="00D670DD" w:rsidRPr="008A6173" w:rsidRDefault="001A550B"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4818D4" w:rsidRPr="008A6173">
        <w:rPr>
          <w:rFonts w:ascii="Trebuchet MS" w:hAnsi="Trebuchet MS"/>
          <w:noProof/>
          <w:lang w:val="ro-RO"/>
        </w:rPr>
        <w:t xml:space="preserve"> cuprinde, in cadrul strategiei de d</w:t>
      </w:r>
      <w:r w:rsidR="00D670DD" w:rsidRPr="008A6173">
        <w:rPr>
          <w:rFonts w:ascii="Trebuchet MS" w:hAnsi="Trebuchet MS"/>
          <w:noProof/>
          <w:lang w:val="ro-RO"/>
        </w:rPr>
        <w:t>ezvoltare</w:t>
      </w:r>
      <w:r w:rsidR="004818D4" w:rsidRPr="008A6173">
        <w:rPr>
          <w:rFonts w:ascii="Trebuchet MS" w:hAnsi="Trebuchet MS"/>
          <w:noProof/>
          <w:lang w:val="ro-RO"/>
        </w:rPr>
        <w:t xml:space="preserve"> locala, </w:t>
      </w:r>
      <w:r w:rsidR="00D670DD" w:rsidRPr="008A6173">
        <w:rPr>
          <w:rFonts w:ascii="Trebuchet MS" w:hAnsi="Trebuchet MS"/>
          <w:noProof/>
          <w:lang w:val="ro-RO"/>
        </w:rPr>
        <w:t>o serie de masuri care demonstreaza caracterul integrator si de durata al actiunilor propuse si, totodata, capacitatea grupului de actiune locala de a aplica abordarea LEADER cu succes. In tot acest demers, luand in calcul si experienta avuta in  implementarea Strategiei de Dezvoltare Locala aferenta PNDR 2007-2013, se poate afirma</w:t>
      </w:r>
      <w:r w:rsidR="005444BE" w:rsidRPr="008A6173">
        <w:rPr>
          <w:rFonts w:ascii="Trebuchet MS" w:hAnsi="Trebuchet MS"/>
          <w:noProof/>
          <w:lang w:val="ro-RO"/>
        </w:rPr>
        <w:t xml:space="preserve"> </w:t>
      </w:r>
      <w:r w:rsidR="00D670DD" w:rsidRPr="008A6173">
        <w:rPr>
          <w:rFonts w:ascii="Trebuchet MS" w:hAnsi="Trebuchet MS"/>
          <w:noProof/>
          <w:lang w:val="ro-RO"/>
        </w:rPr>
        <w:t xml:space="preserve">ca locuitorii teritoriului </w:t>
      </w: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5444BE" w:rsidRPr="008A6173">
        <w:rPr>
          <w:rFonts w:ascii="Trebuchet MS" w:hAnsi="Trebuchet MS"/>
          <w:noProof/>
          <w:lang w:val="ro-RO"/>
        </w:rPr>
        <w:t>,</w:t>
      </w:r>
      <w:r w:rsidR="00D670DD" w:rsidRPr="008A6173">
        <w:rPr>
          <w:rFonts w:ascii="Trebuchet MS" w:hAnsi="Trebuchet MS"/>
          <w:noProof/>
          <w:lang w:val="ro-RO"/>
        </w:rPr>
        <w:t xml:space="preserve"> oameni implicati si receptivi,</w:t>
      </w:r>
      <w:r w:rsidR="005444BE" w:rsidRPr="008A6173">
        <w:rPr>
          <w:rFonts w:ascii="Trebuchet MS" w:hAnsi="Trebuchet MS"/>
          <w:noProof/>
          <w:lang w:val="ro-RO"/>
        </w:rPr>
        <w:t xml:space="preserve">  vor asigura,</w:t>
      </w:r>
      <w:r w:rsidR="006C4191" w:rsidRPr="008A6173">
        <w:rPr>
          <w:rFonts w:ascii="Trebuchet MS" w:hAnsi="Trebuchet MS"/>
          <w:noProof/>
          <w:lang w:val="ro-RO"/>
        </w:rPr>
        <w:t xml:space="preserve"> prin aplicarea</w:t>
      </w:r>
      <w:r w:rsidR="00D670DD" w:rsidRPr="008A6173">
        <w:rPr>
          <w:rFonts w:ascii="Trebuchet MS" w:hAnsi="Trebuchet MS"/>
          <w:noProof/>
          <w:lang w:val="ro-RO"/>
        </w:rPr>
        <w:t xml:space="preserve"> strategiei de dezvoltare locala, o dezvoltare durabila </w:t>
      </w:r>
      <w:r w:rsidR="005444BE" w:rsidRPr="008A6173">
        <w:rPr>
          <w:rFonts w:ascii="Trebuchet MS" w:hAnsi="Trebuchet MS"/>
          <w:noProof/>
          <w:lang w:val="ro-RO"/>
        </w:rPr>
        <w:t xml:space="preserve">a </w:t>
      </w:r>
      <w:r w:rsidR="00D670DD" w:rsidRPr="008A6173">
        <w:rPr>
          <w:rFonts w:ascii="Trebuchet MS" w:hAnsi="Trebuchet MS"/>
          <w:noProof/>
          <w:lang w:val="ro-RO"/>
        </w:rPr>
        <w:t xml:space="preserve">intregului teritoriu GAL. </w:t>
      </w:r>
    </w:p>
    <w:p w14:paraId="192F1CC2"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in etapa de implementare a strategiei de dezvoltare locala, GAL </w:t>
      </w:r>
      <w:r w:rsidR="00F0693B" w:rsidRPr="008A6173">
        <w:rPr>
          <w:rFonts w:ascii="Trebuchet MS" w:hAnsi="Trebuchet MS"/>
          <w:noProof/>
          <w:lang w:val="ro-RO"/>
        </w:rPr>
        <w:t>MELEAGURILE CRICOVULUI</w:t>
      </w:r>
      <w:r w:rsidRPr="008A6173">
        <w:rPr>
          <w:rFonts w:ascii="Trebuchet MS" w:hAnsi="Trebuchet MS"/>
          <w:noProof/>
          <w:lang w:val="ro-RO"/>
        </w:rPr>
        <w:t xml:space="preserve"> poate derula </w:t>
      </w:r>
      <w:r w:rsidRPr="008A6173">
        <w:rPr>
          <w:rFonts w:ascii="Trebuchet MS" w:hAnsi="Trebuchet MS"/>
          <w:b/>
          <w:noProof/>
          <w:u w:val="single"/>
          <w:lang w:val="ro-RO"/>
        </w:rPr>
        <w:t>actiuni de cooperare</w:t>
      </w:r>
      <w:r w:rsidRPr="008A6173">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3F6EF806"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Prin actiunile sale specifice, strategia de dezvoltare locala aferenta teritoriului </w:t>
      </w:r>
      <w:r w:rsidR="005444BE"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1F2DC4D7" w14:textId="65B1A580" w:rsidR="002E6A69" w:rsidRDefault="007121D3"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Prin urmare</w:t>
      </w:r>
      <w:r w:rsidR="002E6A69" w:rsidRPr="008A6173">
        <w:rPr>
          <w:rFonts w:ascii="Trebuchet MS" w:hAnsi="Trebuchet MS"/>
          <w:noProof/>
          <w:lang w:val="ro-RO"/>
        </w:rPr>
        <w:t>,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6B26FF08" w14:textId="5212C673" w:rsidR="00D606C2" w:rsidRDefault="00D606C2" w:rsidP="008057DC">
      <w:pPr>
        <w:spacing w:after="0" w:line="276" w:lineRule="auto"/>
        <w:ind w:firstLine="708"/>
        <w:jc w:val="both"/>
        <w:rPr>
          <w:rFonts w:ascii="Trebuchet MS" w:hAnsi="Trebuchet MS"/>
          <w:noProof/>
          <w:lang w:val="ro-RO"/>
        </w:rPr>
      </w:pPr>
    </w:p>
    <w:p w14:paraId="3553FD06" w14:textId="77777777" w:rsidR="00D606C2" w:rsidRPr="008A6173" w:rsidRDefault="00D606C2" w:rsidP="008057DC">
      <w:pPr>
        <w:spacing w:after="0" w:line="276" w:lineRule="auto"/>
        <w:ind w:firstLine="708"/>
        <w:jc w:val="both"/>
        <w:rPr>
          <w:rFonts w:ascii="Trebuchet MS" w:hAnsi="Trebuchet MS"/>
          <w:noProof/>
          <w:lang w:val="ro-RO"/>
        </w:rPr>
      </w:pPr>
    </w:p>
    <w:p w14:paraId="39E52A99" w14:textId="77777777" w:rsidR="002E6A69" w:rsidRPr="008A6173" w:rsidRDefault="002E6A69" w:rsidP="00F5085D">
      <w:pPr>
        <w:pStyle w:val="Style2"/>
      </w:pPr>
      <w:bookmarkStart w:id="1" w:name="_Toc448667894"/>
      <w:r w:rsidRPr="008A6173">
        <w:lastRenderedPageBreak/>
        <w:t>CAPITOLUL I: Prezentarea teritoriului si a populatiei acoperite – analiza diagnostic</w:t>
      </w:r>
      <w:bookmarkEnd w:id="1"/>
    </w:p>
    <w:p w14:paraId="279FF5CB" w14:textId="77777777" w:rsidR="00416D25" w:rsidRPr="008A6173" w:rsidRDefault="00416D25"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F7715F" w:rsidRPr="008A6173">
        <w:rPr>
          <w:rFonts w:ascii="Trebuchet MS" w:eastAsia="Times New Roman" w:hAnsi="Trebuchet MS" w:cs="Times New Roman"/>
          <w:b/>
          <w:noProof/>
          <w:lang w:val="ro-RO" w:eastAsia="ro-RO"/>
        </w:rPr>
        <w:t>aracteristici geografice</w:t>
      </w:r>
    </w:p>
    <w:p w14:paraId="3EA527CA"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Parteneriatul Grupul de Actiune Locala </w:t>
      </w:r>
      <w:r w:rsidR="00F0693B" w:rsidRPr="008A6173">
        <w:rPr>
          <w:rFonts w:ascii="Trebuchet MS" w:eastAsia="Times New Roman" w:hAnsi="Trebuchet MS" w:cs="Times New Roman"/>
          <w:noProof/>
          <w:lang w:val="ro-RO" w:eastAsia="ro-RO"/>
        </w:rPr>
        <w:t>MELEAGURILE CRICOVULUI</w:t>
      </w:r>
      <w:r w:rsidR="00A622CA" w:rsidRPr="008A6173">
        <w:rPr>
          <w:rFonts w:ascii="Trebuchet MS" w:eastAsia="Times New Roman" w:hAnsi="Trebuchet MS" w:cs="Times New Roman"/>
          <w:noProof/>
          <w:lang w:val="ro-RO" w:eastAsia="ro-RO"/>
        </w:rPr>
        <w:t xml:space="preserve"> este amplasat</w:t>
      </w:r>
      <w:r w:rsidRPr="008A6173">
        <w:rPr>
          <w:rFonts w:ascii="Trebuchet MS" w:eastAsia="Times New Roman" w:hAnsi="Trebuchet MS" w:cs="Times New Roman"/>
          <w:noProof/>
          <w:lang w:val="ro-RO" w:eastAsia="ro-RO"/>
        </w:rPr>
        <w:t xml:space="preserve"> in Regiunea de Dezvoltare 3 Sud Targoviste, avand in componenta 12 localitati din sud-estul judetului Prahova</w:t>
      </w:r>
      <w:r w:rsidR="00416D25" w:rsidRPr="008A6173">
        <w:rPr>
          <w:rFonts w:ascii="Trebuchet MS" w:eastAsia="Times New Roman" w:hAnsi="Trebuchet MS" w:cs="Times New Roman"/>
          <w:noProof/>
          <w:lang w:val="ro-RO" w:eastAsia="ro-RO"/>
        </w:rPr>
        <w:t xml:space="preserve"> (Orasul Urlati, Comuna Albesti- Paleologu, Comuna Bucov, Comuna Ceptura, Comuna Ciorani, Comuna Draganesti, Comuna Gornet-Cricov, Comuna Iordacheanu, Comuna Plopu, Comuna Salciile, Comuna Tataru, Comuna Valea Calugareasca)</w:t>
      </w:r>
      <w:r w:rsidRPr="008A6173">
        <w:rPr>
          <w:rFonts w:ascii="Trebuchet MS" w:eastAsia="Times New Roman" w:hAnsi="Trebuchet MS" w:cs="Times New Roman"/>
          <w:noProof/>
          <w:lang w:val="ro-RO" w:eastAsia="ro-RO"/>
        </w:rPr>
        <w:t xml:space="preserve"> si o localitate din nord-vestul judetului Ialomita</w:t>
      </w:r>
      <w:r w:rsidR="00416D25" w:rsidRPr="008A6173">
        <w:rPr>
          <w:rFonts w:ascii="Trebuchet MS" w:eastAsia="Times New Roman" w:hAnsi="Trebuchet MS" w:cs="Times New Roman"/>
          <w:noProof/>
          <w:lang w:val="ro-RO" w:eastAsia="ro-RO"/>
        </w:rPr>
        <w:t xml:space="preserve"> (Comuna Jilavele)</w:t>
      </w:r>
      <w:r w:rsidRPr="008A6173">
        <w:rPr>
          <w:rFonts w:ascii="Trebuchet MS" w:eastAsia="Times New Roman" w:hAnsi="Trebuchet MS" w:cs="Times New Roman"/>
          <w:noProof/>
          <w:lang w:val="ro-RO" w:eastAsia="ro-RO"/>
        </w:rPr>
        <w:t>.</w:t>
      </w:r>
    </w:p>
    <w:p w14:paraId="60F44F51"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Teritoriul este accesibil prin drumurile europene E80 si E85, este strabatut de drumurile nationale DN1B (drum european DE 577) si DN1D si de mai multe drumuri judetene si locale. Fata de principala poarta aeriana a tarii, aeroportul „Henri Coanda-Otopeni”, se afla la o distanta de 55-100 km. Caile ferate reprezinta o alta posibilitate de acces in zona, prin tronsoanele: Ploiesti – Buzau si Ploiesti – Urziceni.</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In partea de vest, teritoriul GAL se invecineaza cu Municipiul Ploiesti, </w:t>
      </w:r>
      <w:r w:rsidR="005677B6" w:rsidRPr="008A6173">
        <w:rPr>
          <w:rFonts w:ascii="Trebuchet MS" w:eastAsia="Times New Roman" w:hAnsi="Trebuchet MS" w:cs="Times New Roman"/>
          <w:noProof/>
          <w:lang w:val="ro-RO" w:eastAsia="ro-RO"/>
        </w:rPr>
        <w:t xml:space="preserve">la o distanta de doar 5 km, iar in partea de sud cu municipiul Bucuresti, la o distanta de </w:t>
      </w:r>
      <w:r w:rsidRPr="008A6173">
        <w:rPr>
          <w:rFonts w:ascii="Trebuchet MS" w:eastAsia="Times New Roman" w:hAnsi="Trebuchet MS" w:cs="Times New Roman"/>
          <w:noProof/>
          <w:lang w:val="ro-RO" w:eastAsia="ro-RO"/>
        </w:rPr>
        <w:t>65 km.</w:t>
      </w:r>
    </w:p>
    <w:p w14:paraId="1793B596"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veredere al reliefului,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se intinde, in majoritatea sa, in judetul Prahova si, in mica masura, si in judetul Ialomita, fiind situat in partea de sud-est a tarii, in zona de contact dintre Campia Romana si dealurile subcarpatice, fiind alcatuit din zone viti-vinicole din celebra Regiune Dealu Mare, din paduri, pasuni, livezi si terenuri arabile. In jumatatea de nord a teritoriului predomina ca si forme de relief zona de deal, altern</w:t>
      </w:r>
      <w:r w:rsidR="00416D25" w:rsidRPr="008A6173">
        <w:rPr>
          <w:rFonts w:ascii="Trebuchet MS" w:eastAsia="Times New Roman" w:hAnsi="Trebuchet MS" w:cs="Times New Roman"/>
          <w:noProof/>
          <w:lang w:val="ro-RO" w:eastAsia="ro-RO"/>
        </w:rPr>
        <w:t xml:space="preserve">ativ cu zone de ses, iar </w:t>
      </w:r>
      <w:r w:rsidRPr="008A6173">
        <w:rPr>
          <w:rFonts w:ascii="Trebuchet MS" w:eastAsia="Times New Roman" w:hAnsi="Trebuchet MS" w:cs="Times New Roman"/>
          <w:noProof/>
          <w:lang w:val="ro-RO" w:eastAsia="ro-RO"/>
        </w:rPr>
        <w:t>spre zona de s</w:t>
      </w:r>
      <w:r w:rsidR="00416D25" w:rsidRPr="008A6173">
        <w:rPr>
          <w:rFonts w:ascii="Trebuchet MS" w:eastAsia="Times New Roman" w:hAnsi="Trebuchet MS" w:cs="Times New Roman"/>
          <w:noProof/>
          <w:lang w:val="ro-RO" w:eastAsia="ro-RO"/>
        </w:rPr>
        <w:t>ud suprafata teritoriului este</w:t>
      </w:r>
      <w:r w:rsidRPr="008A6173">
        <w:rPr>
          <w:rFonts w:ascii="Trebuchet MS" w:eastAsia="Times New Roman" w:hAnsi="Trebuchet MS" w:cs="Times New Roman"/>
          <w:noProof/>
          <w:lang w:val="ro-RO" w:eastAsia="ro-RO"/>
        </w:rPr>
        <w:t>, in general, neteda, cu ondulari abia sesiza</w:t>
      </w:r>
      <w:r w:rsidR="005B15DF" w:rsidRPr="008A6173">
        <w:rPr>
          <w:rFonts w:ascii="Trebuchet MS" w:eastAsia="Times New Roman" w:hAnsi="Trebuchet MS" w:cs="Times New Roman"/>
          <w:noProof/>
          <w:lang w:val="ro-RO" w:eastAsia="ro-RO"/>
        </w:rPr>
        <w:t xml:space="preserve">bile. </w:t>
      </w:r>
      <w:r w:rsidR="00A622CA" w:rsidRPr="008A6173">
        <w:rPr>
          <w:rFonts w:ascii="Trebuchet MS" w:eastAsia="Times New Roman" w:hAnsi="Trebuchet MS" w:cs="Times New Roman"/>
          <w:noProof/>
          <w:lang w:val="ro-RO" w:eastAsia="ro-RO"/>
        </w:rPr>
        <w:t>Zona de deal, cu altitudini</w:t>
      </w:r>
      <w:r w:rsidRPr="008A6173">
        <w:rPr>
          <w:rFonts w:ascii="Trebuchet MS" w:eastAsia="Times New Roman" w:hAnsi="Trebuchet MS" w:cs="Times New Roman"/>
          <w:noProof/>
          <w:lang w:val="ro-RO" w:eastAsia="ro-RO"/>
        </w:rPr>
        <w:t xml:space="preserve"> intre 400 m si 700 m, este caracterizata de un relief  moderat accidentat, din zona Subcarpatilor de Curbura, la limita cu Campia Piemontana a Prahovei si Dealul Istrita.</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Zona de lunca, pe partea stanga a raului Cricovul Sarat, este in pondere redusa inundabila si partial mlastinoasa.</w:t>
      </w:r>
    </w:p>
    <w:p w14:paraId="18AA0932" w14:textId="77777777" w:rsidR="00E71C14" w:rsidRPr="008A6173" w:rsidRDefault="00E71C14"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In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incepand de la campie si pana la dealurile subcarpatice, sunt intalnite tipuri variate de soluri, determinate de varietatea conditiilor de relief si litologie, asociate cu influentele climei si vegetatiei. Astfel, in cadrul campiei piemontane, apar soluri brune, brun-roscate, brun-roscate luvice si chiar cernoziomuri argiloiluviale freatic umede, iar pe traseele joase soluri brune si brune inchise, adesea freatic umede, ca si soluri aluviale in zonele joase din lungul luncii Cricovului Sarat. In zona de sud a teritoriului, predomina solul din tipul cernoziom levigat cu fertilitate ridicata (permite practicarea pe scara larga a agriculturii) si soluri de tipul argilos, luto – nisipos si saraturat, precum si cel aluvional. </w:t>
      </w:r>
    </w:p>
    <w:p w14:paraId="4E2F8480"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climatice</w:t>
      </w:r>
    </w:p>
    <w:p w14:paraId="0FFB0B54"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Clima</w:t>
      </w:r>
      <w:r w:rsidR="00E71C14" w:rsidRPr="008A6173">
        <w:rPr>
          <w:rFonts w:ascii="Trebuchet MS" w:eastAsia="Times New Roman" w:hAnsi="Trebuchet MS" w:cs="Times New Roman"/>
          <w:noProof/>
          <w:lang w:val="ro-RO" w:eastAsia="ro-RO"/>
        </w:rPr>
        <w:t xml:space="preserve"> teritoriului GAL</w:t>
      </w:r>
      <w:r w:rsidRPr="008A6173">
        <w:rPr>
          <w:rFonts w:ascii="Trebuchet MS" w:eastAsia="Times New Roman" w:hAnsi="Trebuchet MS" w:cs="Times New Roman"/>
          <w:noProof/>
          <w:lang w:val="ro-RO" w:eastAsia="ro-RO"/>
        </w:rPr>
        <w:t xml:space="preserve"> este de tip temperat-continen</w:t>
      </w:r>
      <w:r w:rsidR="00E71C14" w:rsidRPr="008A6173">
        <w:rPr>
          <w:rFonts w:ascii="Trebuchet MS" w:eastAsia="Times New Roman" w:hAnsi="Trebuchet MS" w:cs="Times New Roman"/>
          <w:noProof/>
          <w:lang w:val="ro-RO" w:eastAsia="ro-RO"/>
        </w:rPr>
        <w:t>tal, cu ierni de durata si reci,</w:t>
      </w:r>
      <w:r w:rsidRPr="008A6173">
        <w:rPr>
          <w:rFonts w:ascii="Trebuchet MS" w:eastAsia="Times New Roman" w:hAnsi="Trebuchet MS" w:cs="Times New Roman"/>
          <w:noProof/>
          <w:lang w:val="ro-RO" w:eastAsia="ro-RO"/>
        </w:rPr>
        <w:t xml:space="preserve"> cu veri foarte calde, in general secetoase, cu efecte microclimatice secundare conferite de formele de relief.Valorile medii multianuale ale principalilor factori climatici sunt</w:t>
      </w:r>
      <w:r w:rsidR="00E71C14" w:rsidRPr="008A6173">
        <w:rPr>
          <w:rFonts w:ascii="Trebuchet MS" w:eastAsia="Times New Roman" w:hAnsi="Trebuchet MS" w:cs="Times New Roman"/>
          <w:noProof/>
          <w:lang w:val="ro-RO" w:eastAsia="ro-RO"/>
        </w:rPr>
        <w:t xml:space="preserve"> urmatoarele</w:t>
      </w:r>
      <w:r w:rsidRPr="008A6173">
        <w:rPr>
          <w:rFonts w:ascii="Trebuchet MS" w:eastAsia="Times New Roman" w:hAnsi="Trebuchet MS" w:cs="Times New Roman"/>
          <w:noProof/>
          <w:lang w:val="ro-RO" w:eastAsia="ro-RO"/>
        </w:rPr>
        <w:t>:</w:t>
      </w:r>
      <w:r w:rsidR="00796727" w:rsidRPr="008A6173">
        <w:rPr>
          <w:rFonts w:ascii="Trebuchet MS" w:eastAsia="Times New Roman" w:hAnsi="Trebuchet MS" w:cs="Times New Roman"/>
          <w:noProof/>
          <w:lang w:val="ro-RO" w:eastAsia="ro-RO"/>
        </w:rPr>
        <w:t xml:space="preserve"> </w:t>
      </w:r>
      <w:r w:rsidR="00E71C14" w:rsidRPr="008A6173">
        <w:rPr>
          <w:rFonts w:ascii="Trebuchet MS" w:eastAsia="Times New Roman" w:hAnsi="Trebuchet MS" w:cs="Times New Roman"/>
          <w:noProof/>
          <w:lang w:val="ro-RO" w:eastAsia="ro-RO"/>
        </w:rPr>
        <w:t xml:space="preserve">- regimul climatic: </w:t>
      </w:r>
      <w:r w:rsidRPr="008A6173">
        <w:rPr>
          <w:rFonts w:ascii="Trebuchet MS" w:eastAsia="Times New Roman" w:hAnsi="Trebuchet MS" w:cs="Times New Roman"/>
          <w:noProof/>
          <w:lang w:val="ro-RO" w:eastAsia="ro-RO"/>
        </w:rPr>
        <w:t>temperatura medie anuala variaza intre –2 0C si +10 0 C;</w:t>
      </w:r>
    </w:p>
    <w:p w14:paraId="2CEE4D6A"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regimul precipitatiilor: </w:t>
      </w:r>
      <w:r w:rsidR="00342EC3" w:rsidRPr="008A6173">
        <w:rPr>
          <w:rFonts w:ascii="Trebuchet MS" w:eastAsia="Times New Roman" w:hAnsi="Trebuchet MS" w:cs="Times New Roman"/>
          <w:noProof/>
          <w:lang w:val="ro-RO" w:eastAsia="ro-RO"/>
        </w:rPr>
        <w:t>prin modul de d</w:t>
      </w:r>
      <w:r w:rsidRPr="008A6173">
        <w:rPr>
          <w:rFonts w:ascii="Trebuchet MS" w:eastAsia="Times New Roman" w:hAnsi="Trebuchet MS" w:cs="Times New Roman"/>
          <w:noProof/>
          <w:lang w:val="ro-RO" w:eastAsia="ro-RO"/>
        </w:rPr>
        <w:t xml:space="preserve">ispunere generala a reliefului, </w:t>
      </w:r>
      <w:r w:rsidR="00342EC3" w:rsidRPr="008A6173">
        <w:rPr>
          <w:rFonts w:ascii="Trebuchet MS" w:eastAsia="Times New Roman" w:hAnsi="Trebuchet MS" w:cs="Times New Roman"/>
          <w:noProof/>
          <w:lang w:val="ro-RO" w:eastAsia="ro-RO"/>
        </w:rPr>
        <w:t>distributia cantitatilor medii anuale de precipitatii este de 600 - 800 mm.</w:t>
      </w:r>
    </w:p>
    <w:p w14:paraId="4D1CA251"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umiditatea atmosferica: </w:t>
      </w:r>
      <w:r w:rsidR="00342EC3" w:rsidRPr="008A6173">
        <w:rPr>
          <w:rFonts w:ascii="Trebuchet MS" w:eastAsia="Times New Roman" w:hAnsi="Trebuchet MS" w:cs="Times New Roman"/>
          <w:noProof/>
          <w:lang w:val="ro-RO" w:eastAsia="ro-RO"/>
        </w:rPr>
        <w:t>umiditatea relativa a aerului variaza putin in timpul anului, dar mai mult in perioade restranse de timp. Cea mai mare umiditate, peste 80%, se inregistreaza iarna. In perioada calda (aprilie–septembrie) umiditatea relativa este in jur de 60%. Trebuie specificat, insa, ca intregul teritoriu GAL este sub influenta climei de ariditate.</w:t>
      </w:r>
    </w:p>
    <w:p w14:paraId="5E8BC9DA" w14:textId="77777777" w:rsidR="00E71C14"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de mediu</w:t>
      </w:r>
      <w:r w:rsidR="00A622CA" w:rsidRPr="008A6173">
        <w:rPr>
          <w:rFonts w:ascii="Trebuchet MS" w:eastAsia="Times New Roman" w:hAnsi="Trebuchet MS" w:cs="Times New Roman"/>
          <w:b/>
          <w:noProof/>
          <w:lang w:val="ro-RO" w:eastAsia="ro-RO"/>
        </w:rPr>
        <w:t xml:space="preserve"> (patrimoniu de mediu)</w:t>
      </w:r>
    </w:p>
    <w:p w14:paraId="33CB948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lastRenderedPageBreak/>
        <w:t>Resurse naturale</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Regimul hidrografic este reprezentat de raul Cricovul Sarat, cu afluentul sau de dreapta – Varbila. Cricovul Sarat este al treilea rau mai important al judetului Prahova, cu o lungime totala de 83 km, cu un bazin de 654 km² si un debit permanent, dar relativ modest in vreme de seceta, care traverseaza teritoriul de la nord la sud si care, la randul sau, est</w:t>
      </w:r>
      <w:r w:rsidR="00796727" w:rsidRPr="008A6173">
        <w:rPr>
          <w:rFonts w:ascii="Trebuchet MS" w:eastAsia="Times New Roman" w:hAnsi="Trebuchet MS" w:cs="Times New Roman"/>
          <w:noProof/>
          <w:lang w:val="ro-RO" w:eastAsia="ro-RO"/>
        </w:rPr>
        <w:t xml:space="preserve">e un afluent al raului Prahova. </w:t>
      </w:r>
      <w:r w:rsidRPr="008A6173">
        <w:rPr>
          <w:rFonts w:ascii="Trebuchet MS" w:eastAsia="Times New Roman" w:hAnsi="Trebuchet MS" w:cs="Times New Roman"/>
          <w:noProof/>
          <w:lang w:val="ro-RO" w:eastAsia="ro-RO"/>
        </w:rPr>
        <w:t>In partea nord-estica a teritoriului se regasesc resurse de</w:t>
      </w:r>
      <w:r w:rsidR="00F7715F" w:rsidRPr="008A6173">
        <w:rPr>
          <w:rFonts w:ascii="Trebuchet MS" w:eastAsia="Times New Roman" w:hAnsi="Trebuchet MS" w:cs="Times New Roman"/>
          <w:noProof/>
          <w:lang w:val="ro-RO" w:eastAsia="ro-RO"/>
        </w:rPr>
        <w:t xml:space="preserve"> titei, gaze naturale, carbune-</w:t>
      </w:r>
      <w:r w:rsidRPr="008A6173">
        <w:rPr>
          <w:rFonts w:ascii="Trebuchet MS" w:eastAsia="Times New Roman" w:hAnsi="Trebuchet MS" w:cs="Times New Roman"/>
          <w:noProof/>
          <w:lang w:val="ro-RO" w:eastAsia="ro-RO"/>
        </w:rPr>
        <w:t>exploatare la suprafata, a caror extractie si prelucrare au marcat, incepand cu secolul al-XIX-lea, evolutia economica a acestei zone. Totusi, principala bogatie naturala a teritoriului o constituie terenurile agricole, in care ponderea cea mai mare o au terenurile arabile (</w:t>
      </w:r>
      <w:r w:rsidR="00E71C14" w:rsidRPr="008A6173">
        <w:rPr>
          <w:rFonts w:ascii="Trebuchet MS" w:eastAsia="Times New Roman" w:hAnsi="Trebuchet MS" w:cs="Times New Roman"/>
          <w:noProof/>
          <w:lang w:val="ro-RO" w:eastAsia="ro-RO"/>
        </w:rPr>
        <w:t>aproximativ 70% din suprafata agricola totala</w:t>
      </w:r>
      <w:r w:rsidRPr="008A6173">
        <w:rPr>
          <w:rFonts w:ascii="Trebuchet MS" w:eastAsia="Times New Roman" w:hAnsi="Trebuchet MS" w:cs="Times New Roman"/>
          <w:noProof/>
          <w:lang w:val="ro-RO" w:eastAsia="ro-RO"/>
        </w:rPr>
        <w:t>), restul fiind ocupate de vii, livezi, paduri si pasuni.</w:t>
      </w:r>
    </w:p>
    <w:p w14:paraId="240DBAD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Vegetatia si fauna</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Urmarind repartitia vegetatiei in functie de altitudine, de la nordul la sudul teritoriului, se remarca existenta vegetatiei specifice celor celor doua zone de relief mentionate anterior: cea specifica zonei de deal, cu terenuri impadurite, vii, livezi, diverse culturi agricole si cea specifica zonei de campie din partea de sud a teritoriului (campie piemontana – cu vegetatie predominanat de silvostepa, transformate in terenuri arabile si campie joasa, cu lunci – cu plantatii agricole si  vegetatie specifica – salcii, plop, papura, stuf, rogoz).</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 xml:space="preserve">Inspre sudul teritoriului, in zona de silvo-stepa, vegetatia naturala, in cea mai mare parte inlocuita de culturi, cuprinde si pajisti stepice cu graminee lipsite de valoare furajera (paiusul, colilia, negara, pirul s.a), palcuri de padure (cuprinzand stejarul pufos si stejarul brumariu, stejar Svlasia)  si  vegetatia de lunca cu zavoaie de salcii, plopi. </w:t>
      </w:r>
    </w:p>
    <w:p w14:paraId="3DC57BA2"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Culturile dominante ale zonei sunt: cereale (grau, porumb, orz, ovaz, secara), plante tehnice (tutun) si oleaginoase (soia, floarea soarelui), legume. In ceea ce priveste fauna din teritoriu, trebuie mentionat dintre animale si pasari se intalnesc: cerbul, capriorul, porcul mistret, vulpea, iepurele, popandaul, harciogul, veverite, fazan, potarniche, prepelita, mierle, privighetori.</w:t>
      </w:r>
      <w:r w:rsidR="00796727"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De asemenea exista si fauna specifica zonei de balti si lacuri, cu numeroase resurse naturale de interes cinegetic (rata, gasca salbatica, lisita, gainusa de balta) si piscicol (crap, caras, ciortean).</w:t>
      </w:r>
    </w:p>
    <w:p w14:paraId="5C24D22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vedere al ariilor naturale protejate - NATURA 2000 –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are in componenta urmatoarele situri:</w:t>
      </w:r>
    </w:p>
    <w:tbl>
      <w:tblPr>
        <w:tblStyle w:val="GridTable4-Accent2"/>
        <w:tblW w:w="5000" w:type="pct"/>
        <w:jc w:val="center"/>
        <w:tblLayout w:type="fixed"/>
        <w:tblLook w:val="04A0" w:firstRow="1" w:lastRow="0" w:firstColumn="1" w:lastColumn="0" w:noHBand="0" w:noVBand="1"/>
      </w:tblPr>
      <w:tblGrid>
        <w:gridCol w:w="702"/>
        <w:gridCol w:w="2133"/>
        <w:gridCol w:w="1122"/>
        <w:gridCol w:w="2252"/>
        <w:gridCol w:w="1406"/>
        <w:gridCol w:w="1401"/>
      </w:tblGrid>
      <w:tr w:rsidR="00796727" w:rsidRPr="008A6173" w14:paraId="26DE7098" w14:textId="77777777" w:rsidTr="007967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B9F66B5" w14:textId="77777777" w:rsidR="00796727" w:rsidRPr="008A6173" w:rsidRDefault="00796727" w:rsidP="008057DC">
            <w:pPr>
              <w:spacing w:after="0" w:line="276" w:lineRule="auto"/>
              <w:jc w:val="center"/>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NR. CRT.</w:t>
            </w:r>
          </w:p>
        </w:tc>
        <w:tc>
          <w:tcPr>
            <w:tcW w:w="1183" w:type="pct"/>
            <w:noWrap/>
            <w:hideMark/>
          </w:tcPr>
          <w:p w14:paraId="7D33F23C"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LOCALITATE</w:t>
            </w:r>
          </w:p>
        </w:tc>
        <w:tc>
          <w:tcPr>
            <w:tcW w:w="622" w:type="pct"/>
            <w:noWrap/>
            <w:hideMark/>
          </w:tcPr>
          <w:p w14:paraId="4CE0E8BF"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JUDET</w:t>
            </w:r>
          </w:p>
        </w:tc>
        <w:tc>
          <w:tcPr>
            <w:tcW w:w="1249" w:type="pct"/>
            <w:noWrap/>
            <w:hideMark/>
          </w:tcPr>
          <w:p w14:paraId="6B4DD874"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NUME SIT</w:t>
            </w:r>
          </w:p>
        </w:tc>
        <w:tc>
          <w:tcPr>
            <w:tcW w:w="780" w:type="pct"/>
            <w:noWrap/>
            <w:hideMark/>
          </w:tcPr>
          <w:p w14:paraId="2475B7A7"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COD SIT</w:t>
            </w:r>
          </w:p>
        </w:tc>
        <w:tc>
          <w:tcPr>
            <w:tcW w:w="777" w:type="pct"/>
            <w:noWrap/>
            <w:hideMark/>
          </w:tcPr>
          <w:p w14:paraId="53134F85"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SUPRAFATA KM²</w:t>
            </w:r>
          </w:p>
        </w:tc>
      </w:tr>
      <w:tr w:rsidR="00796727" w:rsidRPr="008A6173" w14:paraId="331F152F"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3E923170"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w:t>
            </w:r>
          </w:p>
        </w:tc>
        <w:tc>
          <w:tcPr>
            <w:tcW w:w="1183" w:type="pct"/>
            <w:noWrap/>
            <w:hideMark/>
          </w:tcPr>
          <w:p w14:paraId="097F74B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Jilavele</w:t>
            </w:r>
          </w:p>
        </w:tc>
        <w:tc>
          <w:tcPr>
            <w:tcW w:w="622" w:type="pct"/>
            <w:noWrap/>
            <w:hideMark/>
          </w:tcPr>
          <w:p w14:paraId="79ACB6C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Ialomita</w:t>
            </w:r>
          </w:p>
        </w:tc>
        <w:tc>
          <w:tcPr>
            <w:tcW w:w="1249" w:type="pct"/>
            <w:noWrap/>
            <w:hideMark/>
          </w:tcPr>
          <w:p w14:paraId="71ED535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38A27F61"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CFD7930"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31,98</w:t>
            </w:r>
          </w:p>
        </w:tc>
      </w:tr>
      <w:tr w:rsidR="00796727" w:rsidRPr="008A6173" w14:paraId="6D2691C6"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4A7C7162"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2</w:t>
            </w:r>
          </w:p>
        </w:tc>
        <w:tc>
          <w:tcPr>
            <w:tcW w:w="1183" w:type="pct"/>
            <w:noWrap/>
            <w:hideMark/>
          </w:tcPr>
          <w:p w14:paraId="2316971E"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Draganesti</w:t>
            </w:r>
          </w:p>
        </w:tc>
        <w:tc>
          <w:tcPr>
            <w:tcW w:w="622" w:type="pct"/>
            <w:noWrap/>
            <w:hideMark/>
          </w:tcPr>
          <w:p w14:paraId="34B01D8F"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6AD19C"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13F845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6942A4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7,89</w:t>
            </w:r>
          </w:p>
        </w:tc>
      </w:tr>
      <w:tr w:rsidR="00796727" w:rsidRPr="008A6173" w14:paraId="2C34DBF0"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7BB34AAB"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w:t>
            </w:r>
          </w:p>
        </w:tc>
        <w:tc>
          <w:tcPr>
            <w:tcW w:w="1183" w:type="pct"/>
            <w:noWrap/>
            <w:hideMark/>
          </w:tcPr>
          <w:p w14:paraId="2844782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Salciile</w:t>
            </w:r>
          </w:p>
        </w:tc>
        <w:tc>
          <w:tcPr>
            <w:tcW w:w="622" w:type="pct"/>
            <w:noWrap/>
            <w:hideMark/>
          </w:tcPr>
          <w:p w14:paraId="65C18D7C"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4D5DC5C8"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21796D8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A6BFF7B"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3,83</w:t>
            </w:r>
          </w:p>
        </w:tc>
      </w:tr>
      <w:tr w:rsidR="00796727" w:rsidRPr="008A6173" w14:paraId="7FBD87A3"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2E66041"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4</w:t>
            </w:r>
          </w:p>
        </w:tc>
        <w:tc>
          <w:tcPr>
            <w:tcW w:w="1183" w:type="pct"/>
            <w:noWrap/>
            <w:hideMark/>
          </w:tcPr>
          <w:p w14:paraId="5B075DD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44A75B0B"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5C9B5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72C083D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5E8DC4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1,53</w:t>
            </w:r>
          </w:p>
        </w:tc>
      </w:tr>
      <w:tr w:rsidR="00796727" w:rsidRPr="008A6173" w14:paraId="6C2338DA"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25098408"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5</w:t>
            </w:r>
          </w:p>
        </w:tc>
        <w:tc>
          <w:tcPr>
            <w:tcW w:w="1183" w:type="pct"/>
            <w:noWrap/>
            <w:hideMark/>
          </w:tcPr>
          <w:p w14:paraId="791AFEA5"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Valea Calugareasca</w:t>
            </w:r>
          </w:p>
        </w:tc>
        <w:tc>
          <w:tcPr>
            <w:tcW w:w="622" w:type="pct"/>
            <w:noWrap/>
            <w:hideMark/>
          </w:tcPr>
          <w:p w14:paraId="1BA7F4AF"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562910E"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1637166"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5F020914"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0,4</w:t>
            </w:r>
          </w:p>
        </w:tc>
      </w:tr>
      <w:tr w:rsidR="00796727" w:rsidRPr="008A6173" w14:paraId="20BE021A"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1E4900C7"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6</w:t>
            </w:r>
          </w:p>
        </w:tc>
        <w:tc>
          <w:tcPr>
            <w:tcW w:w="1183" w:type="pct"/>
            <w:noWrap/>
            <w:hideMark/>
          </w:tcPr>
          <w:p w14:paraId="71AF964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78240BC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9E505A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2166CE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15B905D"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sub 1 ha</w:t>
            </w:r>
          </w:p>
        </w:tc>
      </w:tr>
    </w:tbl>
    <w:p w14:paraId="3463606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Potentialul turistic natural de mediu este de o inalta calitate si poate crea o identitate a teritoriului parteneriatului prin actiuni de promovare a ariei protejate, dar si prin acordarea unei atentii deosebite teritoriilor ce fac parte din Lista ariilor natural</w:t>
      </w:r>
      <w:r w:rsidR="007C54CB" w:rsidRPr="008A6173">
        <w:rPr>
          <w:rFonts w:ascii="Trebuchet MS" w:eastAsia="Times New Roman" w:hAnsi="Trebuchet MS" w:cs="Times New Roman"/>
          <w:noProof/>
          <w:lang w:val="ro-RO" w:eastAsia="ro-RO"/>
        </w:rPr>
        <w:t xml:space="preserve">e protejate – Natura 2000. </w:t>
      </w:r>
      <w:r w:rsidR="00385BF0" w:rsidRPr="008A6173">
        <w:rPr>
          <w:rFonts w:ascii="Trebuchet MS" w:eastAsia="Times New Roman" w:hAnsi="Trebuchet MS" w:cs="Times New Roman"/>
          <w:noProof/>
          <w:lang w:val="ro-RO" w:eastAsia="ro-RO"/>
        </w:rPr>
        <w:t>Valea</w:t>
      </w:r>
      <w:r w:rsidRPr="008A6173">
        <w:rPr>
          <w:rFonts w:ascii="Trebuchet MS" w:eastAsia="Times New Roman" w:hAnsi="Trebuchet MS" w:cs="Times New Roman"/>
          <w:noProof/>
          <w:lang w:val="ro-RO" w:eastAsia="ro-RO"/>
        </w:rPr>
        <w:t xml:space="preserve"> Cricovului este o zona prielnica pentru practicarea agro-tursimului si a turismului ecologic, a turismului itinerant cu valente culturale. Zona centrala a GAL-ului este si componenta a programului </w:t>
      </w:r>
      <w:r w:rsidRPr="008A6173">
        <w:rPr>
          <w:rFonts w:ascii="Trebuchet MS" w:eastAsia="Times New Roman" w:hAnsi="Trebuchet MS" w:cs="Times New Roman"/>
          <w:i/>
          <w:noProof/>
          <w:lang w:val="ro-RO" w:eastAsia="ro-RO"/>
        </w:rPr>
        <w:t>Drumul Vinului</w:t>
      </w:r>
      <w:r w:rsidRPr="008A6173">
        <w:rPr>
          <w:rFonts w:ascii="Trebuchet MS" w:eastAsia="Times New Roman" w:hAnsi="Trebuchet MS" w:cs="Times New Roman"/>
          <w:noProof/>
          <w:lang w:val="ro-RO" w:eastAsia="ro-RO"/>
        </w:rPr>
        <w:t xml:space="preserve">. </w:t>
      </w:r>
    </w:p>
    <w:p w14:paraId="63766220" w14:textId="44A32BEB" w:rsidR="00796727" w:rsidRDefault="00796727" w:rsidP="008057DC">
      <w:pPr>
        <w:spacing w:after="0" w:line="276" w:lineRule="auto"/>
        <w:ind w:firstLine="708"/>
        <w:jc w:val="both"/>
        <w:rPr>
          <w:rFonts w:ascii="Trebuchet MS" w:eastAsia="Times New Roman" w:hAnsi="Trebuchet MS" w:cs="Times New Roman"/>
          <w:noProof/>
          <w:lang w:val="ro-RO" w:eastAsia="ro-RO"/>
        </w:rPr>
      </w:pPr>
    </w:p>
    <w:p w14:paraId="42D8AC17" w14:textId="77777777" w:rsidR="00D606C2" w:rsidRPr="008A6173" w:rsidRDefault="00D606C2" w:rsidP="008057DC">
      <w:pPr>
        <w:spacing w:after="0" w:line="276" w:lineRule="auto"/>
        <w:ind w:firstLine="708"/>
        <w:jc w:val="both"/>
        <w:rPr>
          <w:rFonts w:ascii="Trebuchet MS" w:eastAsia="Times New Roman" w:hAnsi="Trebuchet MS" w:cs="Times New Roman"/>
          <w:noProof/>
          <w:lang w:val="ro-RO" w:eastAsia="ro-RO"/>
        </w:rPr>
      </w:pPr>
    </w:p>
    <w:p w14:paraId="4F9F587D"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lastRenderedPageBreak/>
        <w:t>C</w:t>
      </w:r>
      <w:r w:rsidR="00245F27" w:rsidRPr="008A6173">
        <w:rPr>
          <w:rFonts w:ascii="Trebuchet MS" w:eastAsia="Times New Roman" w:hAnsi="Trebuchet MS" w:cs="Times New Roman"/>
          <w:b/>
          <w:noProof/>
          <w:lang w:val="ro-RO" w:eastAsia="ro-RO"/>
        </w:rPr>
        <w:t xml:space="preserve">aracteristici </w:t>
      </w:r>
      <w:r w:rsidR="00A622CA" w:rsidRPr="008A6173">
        <w:rPr>
          <w:rFonts w:ascii="Trebuchet MS" w:eastAsia="Times New Roman" w:hAnsi="Trebuchet MS" w:cs="Times New Roman"/>
          <w:b/>
          <w:noProof/>
          <w:lang w:val="ro-RO" w:eastAsia="ro-RO"/>
        </w:rPr>
        <w:t>cu privire la patrimoniul</w:t>
      </w:r>
      <w:r w:rsidR="00245F27" w:rsidRPr="008A6173">
        <w:rPr>
          <w:rFonts w:ascii="Trebuchet MS" w:eastAsia="Times New Roman" w:hAnsi="Trebuchet MS" w:cs="Times New Roman"/>
          <w:b/>
          <w:noProof/>
          <w:lang w:val="ro-RO" w:eastAsia="ro-RO"/>
        </w:rPr>
        <w:t xml:space="preserve"> arhitectural si cultural</w:t>
      </w:r>
    </w:p>
    <w:p w14:paraId="2F129EB5" w14:textId="77777777" w:rsidR="006345F8" w:rsidRPr="008A6173" w:rsidRDefault="00245F27"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Patrimoniul este un factor important pentru pastrarea identitatii valorilor culturale si patrimoniale, de dezvoltare durabila, coeziune si incluziune sociala. </w:t>
      </w:r>
      <w:r w:rsidR="008056B2" w:rsidRPr="008A6173">
        <w:rPr>
          <w:rFonts w:ascii="Trebuchet MS" w:eastAsia="Times New Roman" w:hAnsi="Trebuchet MS" w:cs="Times New Roman"/>
          <w:noProof/>
          <w:lang w:val="ro-RO" w:eastAsia="ro-RO"/>
        </w:rPr>
        <w:t xml:space="preserve">Vestit </w:t>
      </w:r>
      <w:r w:rsidRPr="008A6173">
        <w:rPr>
          <w:rFonts w:ascii="Trebuchet MS" w:eastAsia="Times New Roman" w:hAnsi="Trebuchet MS" w:cs="Times New Roman"/>
          <w:noProof/>
          <w:lang w:val="ro-RO" w:eastAsia="ro-RO"/>
        </w:rPr>
        <w:t>pentru frumusetile sale culturale</w:t>
      </w:r>
      <w:r w:rsidR="008056B2" w:rsidRPr="008A6173">
        <w:rPr>
          <w:rFonts w:ascii="Trebuchet MS" w:eastAsia="Times New Roman" w:hAnsi="Trebuchet MS" w:cs="Times New Roman"/>
          <w:noProof/>
          <w:lang w:val="ro-RO" w:eastAsia="ro-RO"/>
        </w:rPr>
        <w:t xml:space="preserve">, teritoriul mai pastreaza si astazi insemnate dovezi </w:t>
      </w:r>
      <w:r w:rsidR="004240A2" w:rsidRPr="008A6173">
        <w:rPr>
          <w:rFonts w:ascii="Trebuchet MS" w:eastAsia="Times New Roman" w:hAnsi="Trebuchet MS" w:cs="Times New Roman"/>
          <w:noProof/>
          <w:lang w:val="ro-RO" w:eastAsia="ro-RO"/>
        </w:rPr>
        <w:t>ale</w:t>
      </w:r>
      <w:r w:rsidR="008056B2" w:rsidRPr="008A6173">
        <w:rPr>
          <w:rFonts w:ascii="Trebuchet MS" w:eastAsia="Times New Roman" w:hAnsi="Trebuchet MS" w:cs="Times New Roman"/>
          <w:noProof/>
          <w:lang w:val="ro-RO" w:eastAsia="ro-RO"/>
        </w:rPr>
        <w:t xml:space="preserve"> activitatii umane</w:t>
      </w:r>
      <w:r w:rsidR="004240A2" w:rsidRPr="008A6173">
        <w:rPr>
          <w:rFonts w:ascii="Trebuchet MS" w:eastAsia="Times New Roman" w:hAnsi="Trebuchet MS" w:cs="Times New Roman"/>
          <w:noProof/>
          <w:lang w:val="ro-RO" w:eastAsia="ro-RO"/>
        </w:rPr>
        <w:t xml:space="preserve"> din</w:t>
      </w:r>
      <w:r w:rsidR="008056B2"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epoca bronzului, epoca fierului, epoca migratiilor si epoca medievala</w:t>
      </w:r>
      <w:r w:rsidR="008056B2" w:rsidRPr="008A6173">
        <w:rPr>
          <w:rFonts w:ascii="Trebuchet MS" w:eastAsia="Times New Roman" w:hAnsi="Trebuchet MS" w:cs="Times New Roman"/>
          <w:noProof/>
          <w:lang w:val="ro-RO" w:eastAsia="ro-RO"/>
        </w:rPr>
        <w:t xml:space="preserve">. </w:t>
      </w:r>
      <w:r w:rsidR="006345F8" w:rsidRPr="008A6173">
        <w:rPr>
          <w:rFonts w:ascii="Trebuchet MS" w:eastAsia="Times New Roman" w:hAnsi="Trebuchet MS" w:cs="Times New Roman"/>
          <w:noProof/>
          <w:lang w:val="ro-RO" w:eastAsia="ro-RO"/>
        </w:rPr>
        <w:t xml:space="preserve">Cateva dintre cele mai reprezentantive monumente istorice si arheologice din zona GAL MELEAGURILE CRICOVULUI sunt urmatoarele: </w:t>
      </w:r>
    </w:p>
    <w:p w14:paraId="785F63C9" w14:textId="77777777" w:rsidR="006345F8" w:rsidRPr="008A6173" w:rsidRDefault="006345F8"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situri</w:t>
      </w:r>
      <w:r w:rsidR="004240A2" w:rsidRPr="008A6173">
        <w:rPr>
          <w:rFonts w:ascii="Trebuchet MS" w:eastAsia="Times New Roman" w:hAnsi="Trebuchet MS" w:cs="Times New Roman"/>
          <w:noProof/>
          <w:lang w:val="ro-RO" w:eastAsia="ro-RO"/>
        </w:rPr>
        <w:t>le</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arheologice</w:t>
      </w:r>
      <w:r w:rsidR="00303ACF" w:rsidRPr="008A6173">
        <w:rPr>
          <w:rFonts w:ascii="Trebuchet MS" w:eastAsia="Times New Roman" w:hAnsi="Trebuchet MS" w:cs="Times New Roman"/>
          <w:noProof/>
          <w:lang w:val="ro-RO" w:eastAsia="ro-RO"/>
        </w:rPr>
        <w:t xml:space="preserve"> de </w:t>
      </w:r>
      <w:r w:rsidRPr="008A6173">
        <w:rPr>
          <w:rFonts w:ascii="Trebuchet MS" w:eastAsia="Times New Roman" w:hAnsi="Trebuchet MS" w:cs="Times New Roman"/>
          <w:noProof/>
          <w:lang w:val="ro-RO" w:eastAsia="ro-RO"/>
        </w:rPr>
        <w:t>la</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Chitorani </w:t>
      </w:r>
      <w:r w:rsidR="00303ACF" w:rsidRPr="008A6173">
        <w:rPr>
          <w:rFonts w:ascii="Trebuchet MS" w:eastAsia="Times New Roman" w:hAnsi="Trebuchet MS" w:cs="Times New Roman"/>
          <w:noProof/>
          <w:lang w:val="ro-RO" w:eastAsia="ro-RO"/>
        </w:rPr>
        <w:t xml:space="preserve">(comuna </w:t>
      </w:r>
      <w:r w:rsidRPr="008A6173">
        <w:rPr>
          <w:rFonts w:ascii="Trebuchet MS" w:eastAsia="Times New Roman" w:hAnsi="Trebuchet MS" w:cs="Times New Roman"/>
          <w:noProof/>
          <w:lang w:val="ro-RO" w:eastAsia="ro-RO"/>
        </w:rPr>
        <w:t>Bucov</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 xml:space="preserve">Straosti (comuna </w:t>
      </w:r>
      <w:r w:rsidRPr="008A6173">
        <w:rPr>
          <w:rFonts w:ascii="Trebuchet MS" w:eastAsia="Times New Roman" w:hAnsi="Trebuchet MS" w:cs="Times New Roman"/>
          <w:noProof/>
          <w:lang w:val="ro-RO" w:eastAsia="ro-RO"/>
        </w:rPr>
        <w:t>Iordacheanu</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Albesti Muru (comuna Albesti-Paleologu), Plavia (comuna Iordacheanu), Valea Cucului (comuna Iordacheanu), Orzoia de Jos – La Tacu (orasul Urlati)</w:t>
      </w:r>
      <w:r w:rsidR="00B15F79" w:rsidRPr="008A6173">
        <w:rPr>
          <w:rFonts w:ascii="Trebuchet MS" w:eastAsia="Times New Roman" w:hAnsi="Trebuchet MS" w:cs="Times New Roman"/>
          <w:noProof/>
          <w:lang w:val="ro-RO" w:eastAsia="ro-RO"/>
        </w:rPr>
        <w:t>;</w:t>
      </w:r>
    </w:p>
    <w:p w14:paraId="7E8414A5" w14:textId="77777777" w:rsidR="00303ACF" w:rsidRPr="008A6173" w:rsidRDefault="00303ACF"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 xml:space="preserve">numeroase </w:t>
      </w:r>
      <w:r w:rsidRPr="008A6173">
        <w:rPr>
          <w:rFonts w:ascii="Trebuchet MS" w:eastAsia="Times New Roman" w:hAnsi="Trebuchet MS" w:cs="Times New Roman"/>
          <w:noProof/>
          <w:lang w:val="ro-RO" w:eastAsia="ro-RO"/>
        </w:rPr>
        <w:t xml:space="preserve">asezari din: </w:t>
      </w:r>
      <w:r w:rsidR="00B15F79" w:rsidRPr="008A6173">
        <w:rPr>
          <w:rFonts w:ascii="Trebuchet MS" w:eastAsia="Times New Roman" w:hAnsi="Trebuchet MS" w:cs="Times New Roman"/>
          <w:noProof/>
          <w:lang w:val="ro-RO" w:eastAsia="ro-RO"/>
        </w:rPr>
        <w:t xml:space="preserve">epoca bronzului, </w:t>
      </w:r>
      <w:r w:rsidRPr="008A6173">
        <w:rPr>
          <w:rFonts w:ascii="Trebuchet MS" w:eastAsia="Times New Roman" w:hAnsi="Trebuchet MS" w:cs="Times New Roman"/>
          <w:noProof/>
          <w:lang w:val="ro-RO" w:eastAsia="ro-RO"/>
        </w:rPr>
        <w:t>epoca fierului (Hallstatt si La Tene), epoca migratiilor si epoca medievala</w:t>
      </w:r>
      <w:r w:rsidR="00B15F79" w:rsidRPr="008A6173">
        <w:rPr>
          <w:rFonts w:ascii="Trebuchet MS" w:eastAsia="Times New Roman" w:hAnsi="Trebuchet MS" w:cs="Times New Roman"/>
          <w:noProof/>
          <w:lang w:val="ro-RO" w:eastAsia="ro-RO"/>
        </w:rPr>
        <w:t>.</w:t>
      </w:r>
    </w:p>
    <w:p w14:paraId="2C18FD3F"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demografice</w:t>
      </w:r>
    </w:p>
    <w:p w14:paraId="55B824BD"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Conform Recensamantului populatiei si locuintelor din</w:t>
      </w:r>
      <w:r w:rsidR="00E71C14" w:rsidRPr="008A6173">
        <w:rPr>
          <w:rFonts w:ascii="Trebuchet MS" w:eastAsia="Times New Roman" w:hAnsi="Trebuchet MS" w:cs="Times New Roman"/>
          <w:noProof/>
          <w:lang w:val="ro-RO" w:eastAsia="ro-RO"/>
        </w:rPr>
        <w:t xml:space="preserve"> anul 2011, teritoriul GAL </w:t>
      </w:r>
      <w:r w:rsidR="00F0693B" w:rsidRPr="008A6173">
        <w:rPr>
          <w:rFonts w:ascii="Trebuchet MS" w:eastAsia="Times New Roman" w:hAnsi="Trebuchet MS" w:cs="Times New Roman"/>
          <w:noProof/>
          <w:lang w:val="ro-RO" w:eastAsia="ro-RO"/>
        </w:rPr>
        <w:t>MELEAGURILE CRICOVULUI</w:t>
      </w:r>
      <w:r w:rsidR="00E71C14" w:rsidRPr="008A6173">
        <w:rPr>
          <w:rFonts w:ascii="Trebuchet MS" w:eastAsia="Times New Roman" w:hAnsi="Trebuchet MS" w:cs="Times New Roman"/>
          <w:noProof/>
          <w:lang w:val="ro-RO" w:eastAsia="ro-RO"/>
        </w:rPr>
        <w:t xml:space="preserve"> are</w:t>
      </w:r>
      <w:r w:rsidRPr="008A6173">
        <w:rPr>
          <w:rFonts w:ascii="Trebuchet MS" w:eastAsia="Times New Roman" w:hAnsi="Trebuchet MS" w:cs="Times New Roman"/>
          <w:noProof/>
          <w:lang w:val="ro-RO" w:eastAsia="ro-RO"/>
        </w:rPr>
        <w:t xml:space="preserve"> o populatie de 69.926 locuitori, </w:t>
      </w:r>
      <w:r w:rsidR="00B538D2" w:rsidRPr="008A6173">
        <w:rPr>
          <w:rFonts w:ascii="Trebuchet MS" w:eastAsia="Times New Roman" w:hAnsi="Trebuchet MS" w:cs="Times New Roman"/>
          <w:noProof/>
          <w:lang w:val="ro-RO" w:eastAsia="ro-RO"/>
        </w:rPr>
        <w:t>din care 10.541 sunt din zona urbana</w:t>
      </w:r>
      <w:r w:rsidR="008056B2" w:rsidRPr="008A6173">
        <w:rPr>
          <w:rFonts w:ascii="Trebuchet MS" w:eastAsia="Times New Roman" w:hAnsi="Trebuchet MS" w:cs="Times New Roman"/>
          <w:noProof/>
          <w:lang w:val="ro-RO" w:eastAsia="ro-RO"/>
        </w:rPr>
        <w:t xml:space="preserve"> – orasul Urlati, judetul Prahova</w:t>
      </w:r>
      <w:r w:rsidR="00B538D2" w:rsidRPr="008A6173">
        <w:rPr>
          <w:rFonts w:ascii="Trebuchet MS" w:eastAsia="Times New Roman" w:hAnsi="Trebuchet MS" w:cs="Times New Roman"/>
          <w:noProof/>
          <w:lang w:val="ro-RO" w:eastAsia="ro-RO"/>
        </w:rPr>
        <w:t xml:space="preserve"> (15,07%) si 59.385 sunt din zona rurala (84,93 %).  Locuitorii GAL sunt dispusi</w:t>
      </w:r>
      <w:r w:rsidR="008056B2" w:rsidRPr="008A6173">
        <w:rPr>
          <w:rFonts w:ascii="Trebuchet MS" w:eastAsia="Times New Roman" w:hAnsi="Trebuchet MS" w:cs="Times New Roman"/>
          <w:noProof/>
          <w:lang w:val="ro-RO" w:eastAsia="ro-RO"/>
        </w:rPr>
        <w:t xml:space="preserve"> pe o suprafata totala de 651,03</w:t>
      </w:r>
      <w:r w:rsidR="00796727" w:rsidRPr="008A6173">
        <w:rPr>
          <w:rFonts w:ascii="Trebuchet MS" w:eastAsia="Times New Roman" w:hAnsi="Trebuchet MS" w:cs="Times New Roman"/>
          <w:noProof/>
          <w:lang w:val="ro-RO" w:eastAsia="ro-RO"/>
        </w:rPr>
        <w:t xml:space="preserve"> km² si, </w:t>
      </w:r>
      <w:r w:rsidRPr="008A6173">
        <w:rPr>
          <w:rFonts w:ascii="Trebuchet MS" w:eastAsia="Times New Roman" w:hAnsi="Trebuchet MS" w:cs="Times New Roman"/>
          <w:noProof/>
          <w:lang w:val="ro-RO" w:eastAsia="ro-RO"/>
        </w:rPr>
        <w:t>prin urmare, densitatea teritoriala med</w:t>
      </w:r>
      <w:r w:rsidR="008056B2" w:rsidRPr="008A6173">
        <w:rPr>
          <w:rFonts w:ascii="Trebuchet MS" w:eastAsia="Times New Roman" w:hAnsi="Trebuchet MS" w:cs="Times New Roman"/>
          <w:noProof/>
          <w:lang w:val="ro-RO" w:eastAsia="ro-RO"/>
        </w:rPr>
        <w:t>ie aferenta zonei este de 107,4</w:t>
      </w:r>
      <w:r w:rsidRPr="008A6173">
        <w:rPr>
          <w:rFonts w:ascii="Trebuchet MS" w:eastAsia="Times New Roman" w:hAnsi="Trebuchet MS" w:cs="Times New Roman"/>
          <w:noProof/>
          <w:lang w:val="ro-RO" w:eastAsia="ro-RO"/>
        </w:rPr>
        <w:t xml:space="preserve"> loc/ km².</w:t>
      </w:r>
    </w:p>
    <w:p w14:paraId="1466521C"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In context demografic, o componenta importanta o reprezinta minoritatea locala constituita, la nivelul teritoriului </w:t>
      </w:r>
      <w:r w:rsidR="00B543BA" w:rsidRPr="008A6173">
        <w:rPr>
          <w:rFonts w:ascii="Trebuchet MS" w:hAnsi="Trebuchet MS"/>
          <w:noProof/>
          <w:lang w:val="ro-RO"/>
        </w:rPr>
        <w:t>GAL MELEAGURILE CRICOVULUI</w:t>
      </w:r>
      <w:r w:rsidRPr="008A6173">
        <w:rPr>
          <w:rFonts w:ascii="Trebuchet MS" w:hAnsi="Trebuchet MS"/>
          <w:noProof/>
          <w:lang w:val="ro-RO"/>
        </w:rPr>
        <w:t>, din urmatoarele categorii etnice:</w:t>
      </w:r>
      <w:r w:rsidR="005B1E79" w:rsidRPr="008A6173">
        <w:rPr>
          <w:rFonts w:ascii="Trebuchet MS" w:hAnsi="Trebuchet MS"/>
          <w:noProof/>
          <w:lang w:val="ro-RO"/>
        </w:rPr>
        <w:t xml:space="preserve"> r</w:t>
      </w:r>
      <w:r w:rsidRPr="008A6173">
        <w:rPr>
          <w:rFonts w:ascii="Trebuchet MS" w:hAnsi="Trebuchet MS"/>
          <w:noProof/>
          <w:lang w:val="ro-RO"/>
        </w:rPr>
        <w:t>omi</w:t>
      </w:r>
      <w:r w:rsidR="005B1E79" w:rsidRPr="008A6173">
        <w:rPr>
          <w:rFonts w:ascii="Trebuchet MS" w:hAnsi="Trebuchet MS"/>
          <w:noProof/>
          <w:lang w:val="ro-RO"/>
        </w:rPr>
        <w:t xml:space="preserve"> (1.015), maghiari (20)</w:t>
      </w:r>
      <w:r w:rsidRPr="008A6173">
        <w:rPr>
          <w:rFonts w:ascii="Trebuchet MS" w:hAnsi="Trebuchet MS"/>
          <w:noProof/>
          <w:lang w:val="ro-RO"/>
        </w:rPr>
        <w:t xml:space="preserve"> si alte etnii</w:t>
      </w:r>
      <w:r w:rsidR="005B1E79" w:rsidRPr="008A6173">
        <w:rPr>
          <w:rFonts w:ascii="Trebuchet MS" w:hAnsi="Trebuchet MS"/>
          <w:noProof/>
          <w:lang w:val="ro-RO"/>
        </w:rPr>
        <w:t xml:space="preserve"> (5)</w:t>
      </w:r>
      <w:r w:rsidRPr="008A6173">
        <w:rPr>
          <w:rFonts w:ascii="Trebuchet MS" w:hAnsi="Trebuchet MS"/>
          <w:noProof/>
          <w:lang w:val="ro-RO"/>
        </w:rPr>
        <w:t xml:space="preserve">. </w:t>
      </w:r>
      <w:r w:rsidR="00342EC3" w:rsidRPr="008A6173">
        <w:rPr>
          <w:rFonts w:ascii="Trebuchet MS" w:eastAsia="Times New Roman" w:hAnsi="Trebuchet MS" w:cs="Times New Roman"/>
          <w:noProof/>
          <w:lang w:val="ro-RO" w:eastAsia="ro-RO"/>
        </w:rPr>
        <w:t xml:space="preserve">Unitatile administrativ-teritoriale din cadrul parteneriatului Grupul de Actiune Locala </w:t>
      </w:r>
      <w:r w:rsidR="00F0693B" w:rsidRPr="008A6173">
        <w:rPr>
          <w:rFonts w:ascii="Trebuchet MS" w:eastAsia="Times New Roman" w:hAnsi="Trebuchet MS" w:cs="Times New Roman"/>
          <w:noProof/>
          <w:lang w:val="ro-RO" w:eastAsia="ro-RO"/>
        </w:rPr>
        <w:t>MELEAGURILE CRICOVULUI</w:t>
      </w:r>
      <w:r w:rsidR="00342EC3" w:rsidRPr="008A6173">
        <w:rPr>
          <w:rFonts w:ascii="Trebuchet MS" w:eastAsia="Times New Roman" w:hAnsi="Trebuchet MS" w:cs="Times New Roman"/>
          <w:noProof/>
          <w:lang w:val="ro-RO" w:eastAsia="ro-RO"/>
        </w:rPr>
        <w:t xml:space="preserve"> care cuprind cel p</w:t>
      </w:r>
      <w:r w:rsidR="004240A2" w:rsidRPr="008A6173">
        <w:rPr>
          <w:rFonts w:ascii="Trebuchet MS" w:eastAsia="Times New Roman" w:hAnsi="Trebuchet MS" w:cs="Times New Roman"/>
          <w:noProof/>
          <w:lang w:val="ro-RO" w:eastAsia="ro-RO"/>
        </w:rPr>
        <w:t>utin o minoritate etnica locala</w:t>
      </w:r>
      <w:r w:rsidR="00342EC3" w:rsidRPr="008A6173">
        <w:rPr>
          <w:rFonts w:ascii="Trebuchet MS" w:eastAsia="Times New Roman" w:hAnsi="Trebuchet MS" w:cs="Times New Roman"/>
          <w:noProof/>
          <w:lang w:val="ro-RO" w:eastAsia="ro-RO"/>
        </w:rPr>
        <w:t xml:space="preserve"> sunt urmatoarele:</w:t>
      </w:r>
      <w:r w:rsidR="009373A7" w:rsidRPr="008A6173">
        <w:rPr>
          <w:rFonts w:ascii="Trebuchet MS" w:eastAsia="Times New Roman" w:hAnsi="Trebuchet MS" w:cs="Times New Roman"/>
          <w:noProof/>
          <w:lang w:val="ro-RO" w:eastAsia="ro-RO"/>
        </w:rPr>
        <w:t xml:space="preserve"> orasul Urlati</w:t>
      </w:r>
      <w:r w:rsidR="00F0693B" w:rsidRPr="008A6173">
        <w:rPr>
          <w:rFonts w:ascii="Trebuchet MS" w:eastAsia="Times New Roman" w:hAnsi="Trebuchet MS" w:cs="Times New Roman"/>
          <w:noProof/>
          <w:lang w:val="ro-RO" w:eastAsia="ro-RO"/>
        </w:rPr>
        <w:t xml:space="preserve"> (136 romi, 4 maghiari)</w:t>
      </w:r>
      <w:r w:rsidR="009373A7" w:rsidRPr="008A6173">
        <w:rPr>
          <w:rFonts w:ascii="Trebuchet MS" w:eastAsia="Times New Roman" w:hAnsi="Trebuchet MS" w:cs="Times New Roman"/>
          <w:noProof/>
          <w:lang w:val="ro-RO" w:eastAsia="ro-RO"/>
        </w:rPr>
        <w:t>, comuna Albesti-Paleologu</w:t>
      </w:r>
      <w:r w:rsidR="00F0693B" w:rsidRPr="008A6173">
        <w:rPr>
          <w:rFonts w:ascii="Trebuchet MS" w:eastAsia="Times New Roman" w:hAnsi="Trebuchet MS" w:cs="Times New Roman"/>
          <w:noProof/>
          <w:lang w:val="ro-RO" w:eastAsia="ro-RO"/>
        </w:rPr>
        <w:t xml:space="preserve"> (10 romi)</w:t>
      </w:r>
      <w:r w:rsidR="009373A7" w:rsidRPr="008A6173">
        <w:rPr>
          <w:rFonts w:ascii="Trebuchet MS" w:eastAsia="Times New Roman" w:hAnsi="Trebuchet MS" w:cs="Times New Roman"/>
          <w:noProof/>
          <w:lang w:val="ro-RO" w:eastAsia="ro-RO"/>
        </w:rPr>
        <w:t>, comuna Bucov</w:t>
      </w:r>
      <w:r w:rsidR="00F0693B" w:rsidRPr="008A6173">
        <w:rPr>
          <w:rFonts w:ascii="Trebuchet MS" w:eastAsia="Times New Roman" w:hAnsi="Trebuchet MS" w:cs="Times New Roman"/>
          <w:noProof/>
          <w:lang w:val="ro-RO" w:eastAsia="ro-RO"/>
        </w:rPr>
        <w:t xml:space="preserve"> (530 romi, 7 maghiari)</w:t>
      </w:r>
      <w:r w:rsidR="009373A7" w:rsidRPr="008A6173">
        <w:rPr>
          <w:rFonts w:ascii="Trebuchet MS" w:eastAsia="Times New Roman" w:hAnsi="Trebuchet MS" w:cs="Times New Roman"/>
          <w:noProof/>
          <w:lang w:val="ro-RO" w:eastAsia="ro-RO"/>
        </w:rPr>
        <w:t>, comuna Ciorani</w:t>
      </w:r>
      <w:r w:rsidR="00F0693B" w:rsidRPr="008A6173">
        <w:rPr>
          <w:rFonts w:ascii="Trebuchet MS" w:eastAsia="Times New Roman" w:hAnsi="Trebuchet MS" w:cs="Times New Roman"/>
          <w:noProof/>
          <w:lang w:val="ro-RO" w:eastAsia="ro-RO"/>
        </w:rPr>
        <w:t xml:space="preserve"> (28 romi, 5 alta etnie)</w:t>
      </w:r>
      <w:r w:rsidR="009373A7" w:rsidRPr="008A6173">
        <w:rPr>
          <w:rFonts w:ascii="Trebuchet MS" w:eastAsia="Times New Roman" w:hAnsi="Trebuchet MS" w:cs="Times New Roman"/>
          <w:noProof/>
          <w:lang w:val="ro-RO" w:eastAsia="ro-RO"/>
        </w:rPr>
        <w:t>, comuna Draganesti-Prahova</w:t>
      </w:r>
      <w:r w:rsidR="00F0693B" w:rsidRPr="008A6173">
        <w:rPr>
          <w:rFonts w:ascii="Trebuchet MS" w:eastAsia="Times New Roman" w:hAnsi="Trebuchet MS" w:cs="Times New Roman"/>
          <w:noProof/>
          <w:lang w:val="ro-RO" w:eastAsia="ro-RO"/>
        </w:rPr>
        <w:t xml:space="preserve"> (194 romi)</w:t>
      </w:r>
      <w:r w:rsidR="009373A7" w:rsidRPr="008A6173">
        <w:rPr>
          <w:rFonts w:ascii="Trebuchet MS" w:eastAsia="Times New Roman" w:hAnsi="Trebuchet MS" w:cs="Times New Roman"/>
          <w:noProof/>
          <w:lang w:val="ro-RO" w:eastAsia="ro-RO"/>
        </w:rPr>
        <w:t>, comuna Iordacheanu</w:t>
      </w:r>
      <w:r w:rsidR="00F0693B" w:rsidRPr="008A6173">
        <w:rPr>
          <w:rFonts w:ascii="Trebuchet MS" w:eastAsia="Times New Roman" w:hAnsi="Trebuchet MS" w:cs="Times New Roman"/>
          <w:noProof/>
          <w:lang w:val="ro-RO" w:eastAsia="ro-RO"/>
        </w:rPr>
        <w:t xml:space="preserve"> (8 romi)</w:t>
      </w:r>
      <w:r w:rsidR="009373A7" w:rsidRPr="008A6173">
        <w:rPr>
          <w:rFonts w:ascii="Trebuchet MS" w:eastAsia="Times New Roman" w:hAnsi="Trebuchet MS" w:cs="Times New Roman"/>
          <w:noProof/>
          <w:lang w:val="ro-RO" w:eastAsia="ro-RO"/>
        </w:rPr>
        <w:t>, comuna Valea Calugareasca</w:t>
      </w:r>
      <w:r w:rsidR="00F0693B" w:rsidRPr="008A6173">
        <w:rPr>
          <w:rFonts w:ascii="Trebuchet MS" w:eastAsia="Times New Roman" w:hAnsi="Trebuchet MS" w:cs="Times New Roman"/>
          <w:noProof/>
          <w:lang w:val="ro-RO" w:eastAsia="ro-RO"/>
        </w:rPr>
        <w:t xml:space="preserve"> (33 romi, 9 maghiari)</w:t>
      </w:r>
      <w:r w:rsidR="009373A7" w:rsidRPr="008A6173">
        <w:rPr>
          <w:rFonts w:ascii="Trebuchet MS" w:eastAsia="Times New Roman" w:hAnsi="Trebuchet MS" w:cs="Times New Roman"/>
          <w:noProof/>
          <w:lang w:val="ro-RO" w:eastAsia="ro-RO"/>
        </w:rPr>
        <w:t xml:space="preserve"> si comuna Jilavele</w:t>
      </w:r>
      <w:r w:rsidR="00F0693B" w:rsidRPr="008A6173">
        <w:rPr>
          <w:rFonts w:ascii="Trebuchet MS" w:eastAsia="Times New Roman" w:hAnsi="Trebuchet MS" w:cs="Times New Roman"/>
          <w:noProof/>
          <w:lang w:val="ro-RO" w:eastAsia="ro-RO"/>
        </w:rPr>
        <w:t xml:space="preserve"> (76 romi)</w:t>
      </w:r>
      <w:r w:rsidR="00544AD6" w:rsidRPr="008A6173">
        <w:rPr>
          <w:rStyle w:val="FootnoteReference"/>
          <w:rFonts w:ascii="Trebuchet MS" w:eastAsia="Times New Roman" w:hAnsi="Trebuchet MS" w:cs="Times New Roman"/>
          <w:noProof/>
          <w:lang w:val="ro-RO" w:eastAsia="ro-RO"/>
        </w:rPr>
        <w:footnoteReference w:id="1"/>
      </w:r>
      <w:r w:rsidR="009373A7" w:rsidRPr="008A6173">
        <w:rPr>
          <w:rFonts w:ascii="Trebuchet MS" w:eastAsia="Times New Roman" w:hAnsi="Trebuchet MS" w:cs="Times New Roman"/>
          <w:noProof/>
          <w:lang w:val="ro-RO" w:eastAsia="ro-RO"/>
        </w:rPr>
        <w:t>.</w:t>
      </w:r>
    </w:p>
    <w:p w14:paraId="3468C1C8"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Totodata, trebuie subliniat faptul ca o parte din localitatile apartinand teritoriului GAL </w:t>
      </w:r>
      <w:r w:rsidR="00F0693B" w:rsidRPr="008A6173">
        <w:rPr>
          <w:rFonts w:ascii="Trebuchet MS" w:eastAsia="Times New Roman" w:hAnsi="Trebuchet MS" w:cs="Times New Roman"/>
          <w:noProof/>
          <w:lang w:val="ro-RO" w:eastAsia="ro-RO"/>
        </w:rPr>
        <w:t>MELEAGURILE CRICOVULUI</w:t>
      </w:r>
      <w:r w:rsidRPr="008A6173">
        <w:rPr>
          <w:rFonts w:ascii="Trebuchet MS" w:hAnsi="Trebuchet MS"/>
          <w:noProof/>
          <w:lang w:val="ro-RO"/>
        </w:rPr>
        <w:t xml:space="preserve"> se clasifica in categoria zonelor sarace, cu un indice de dezvoltare umana locala (IDUL) mai mic sau egal cu 55</w:t>
      </w:r>
      <w:r w:rsidRPr="008A6173">
        <w:rPr>
          <w:rFonts w:ascii="Trebuchet MS" w:eastAsia="Times New Roman" w:hAnsi="Trebuchet MS" w:cs="Times New Roman"/>
          <w:noProof/>
          <w:lang w:val="ro-RO" w:eastAsia="ro-RO"/>
        </w:rPr>
        <w:t xml:space="preserve">. </w:t>
      </w:r>
      <w:r w:rsidR="00342EC3" w:rsidRPr="008A6173">
        <w:rPr>
          <w:rFonts w:ascii="Trebuchet MS" w:eastAsia="Times New Roman" w:hAnsi="Trebuchet MS" w:cs="Times New Roman"/>
          <w:noProof/>
          <w:lang w:val="ro-RO" w:eastAsia="ro-RO"/>
        </w:rPr>
        <w:t>Din cele 13 unitatile administrativ-teritoriale din cadrul parteneriatului, 6 cuprind zone sarace pentru care indicele de dezvoltare umana locala (IDUL) are valori mai mici sau egale cu 55:</w:t>
      </w:r>
      <w:r w:rsidR="009373A7" w:rsidRPr="008A6173">
        <w:rPr>
          <w:rFonts w:ascii="Trebuchet MS" w:eastAsia="Times New Roman" w:hAnsi="Trebuchet MS" w:cs="Times New Roman"/>
          <w:noProof/>
          <w:lang w:val="ro-RO" w:eastAsia="ro-RO"/>
        </w:rPr>
        <w:t xml:space="preserve"> Ciorani (IDUL 53,65), Draganesti (IDUL 50,7), Gornet-Cricov (IDUL 53,92), Salciile (IDUL 36,78), Tataru (IDUL 40,51) si Jilavele (IDUL 48,49).</w:t>
      </w:r>
    </w:p>
    <w:p w14:paraId="31DEE5AE"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economice</w:t>
      </w:r>
    </w:p>
    <w:p w14:paraId="4F1E1DC0" w14:textId="77777777" w:rsidR="004240A2" w:rsidRPr="008A6173" w:rsidRDefault="00245F27" w:rsidP="008057DC">
      <w:pPr>
        <w:spacing w:after="0" w:line="276" w:lineRule="auto"/>
        <w:ind w:firstLine="708"/>
        <w:jc w:val="both"/>
        <w:rPr>
          <w:rFonts w:ascii="Trebuchet MS" w:hAnsi="Trebuchet MS" w:cs="Arial"/>
          <w:noProof/>
          <w:lang w:val="ro-RO"/>
        </w:rPr>
      </w:pPr>
      <w:r w:rsidRPr="008A6173">
        <w:rPr>
          <w:rFonts w:ascii="Trebuchet MS" w:hAnsi="Trebuchet MS" w:cs="Arial"/>
          <w:noProof/>
          <w:lang w:val="ro-RO"/>
        </w:rPr>
        <w:t xml:space="preserve">Economia locala din zona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p>
    <w:p w14:paraId="51682AE9" w14:textId="77777777" w:rsidR="001D5D09"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cs="Arial"/>
          <w:noProof/>
          <w:lang w:val="ro-RO"/>
        </w:rPr>
        <w:t xml:space="preserve">Ramura de baza a economiei din teritoriul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este agricultura.</w:t>
      </w:r>
      <w:r w:rsidRPr="008A6173">
        <w:rPr>
          <w:rFonts w:ascii="Trebuchet MS" w:hAnsi="Trebuchet MS"/>
          <w:noProof/>
          <w:lang w:val="ro-RO"/>
        </w:rPr>
        <w:t xml:space="preserve"> Suprafata agricola totala din zona GAL este de 48.471 hectare si include in principal teren arabil (33.766 ha), precum si pasuni (8.227 ha), fanete (1.509 ha), vii si pepiniere viticole (4.613 ha), livezi si pepiniere pomicole (356 ha). </w:t>
      </w:r>
      <w:r w:rsidR="004240A2" w:rsidRPr="008A6173">
        <w:rPr>
          <w:rStyle w:val="FootnoteReference"/>
          <w:rFonts w:ascii="Trebuchet MS" w:hAnsi="Trebuchet MS"/>
          <w:noProof/>
          <w:lang w:val="ro-RO"/>
        </w:rPr>
        <w:footnoteReference w:id="2"/>
      </w:r>
    </w:p>
    <w:p w14:paraId="24431685" w14:textId="77777777" w:rsidR="004240A2" w:rsidRPr="008A6173" w:rsidRDefault="004240A2" w:rsidP="008057DC">
      <w:pPr>
        <w:spacing w:after="0" w:line="276" w:lineRule="auto"/>
        <w:ind w:firstLine="708"/>
        <w:jc w:val="both"/>
        <w:rPr>
          <w:rFonts w:ascii="Trebuchet MS" w:hAnsi="Trebuchet MS"/>
          <w:noProof/>
          <w:lang w:val="ro-RO"/>
        </w:rPr>
      </w:pPr>
    </w:p>
    <w:p w14:paraId="3CC3B90B" w14:textId="77777777" w:rsidR="00245F27"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noProof/>
          <w:lang w:val="ro-RO"/>
        </w:rPr>
        <w:lastRenderedPageBreak/>
        <w:t>Principa</w:t>
      </w:r>
      <w:r w:rsidR="001D5D09" w:rsidRPr="008A6173">
        <w:rPr>
          <w:rFonts w:ascii="Trebuchet MS" w:hAnsi="Trebuchet MS"/>
          <w:noProof/>
          <w:lang w:val="ro-RO"/>
        </w:rPr>
        <w:t xml:space="preserve">lele ocupatii ale locuitorilor </w:t>
      </w:r>
      <w:r w:rsidRPr="008A6173">
        <w:rPr>
          <w:rFonts w:ascii="Trebuchet MS" w:hAnsi="Trebuchet MS"/>
          <w:noProof/>
          <w:lang w:val="ro-RO"/>
        </w:rPr>
        <w:t>legate de agricultura, sunt favorizate in principal de asezarea teritoriului in zona de deal si de faptul ca mare parte din suprafata agricola totala o constituie terenul arabil. Asadar, conditiile geografice si climaterice favorabile zonei au determinat locuitorii sa practice o serie de activitati de cultivare a plantelor si crestere a animalelor. Desi potentialul agricol al zonei este unul ridicat, n</w:t>
      </w:r>
      <w:r w:rsidRPr="008A6173">
        <w:rPr>
          <w:rFonts w:ascii="Trebuchet MS" w:eastAsia="Calibri" w:hAnsi="Trebuchet MS" w:cs="Trebuchet MS"/>
          <w:noProof/>
          <w:color w:val="000000"/>
          <w:lang w:val="ro-RO"/>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9B27BB" w:rsidRPr="008A6173">
        <w:rPr>
          <w:rFonts w:ascii="Trebuchet MS" w:eastAsia="Calibri" w:hAnsi="Trebuchet MS" w:cs="Trebuchet MS"/>
          <w:noProof/>
          <w:color w:val="000000"/>
          <w:lang w:val="ro-RO"/>
        </w:rPr>
        <w:t>T</w:t>
      </w:r>
      <w:r w:rsidR="006C4191" w:rsidRPr="008A6173">
        <w:rPr>
          <w:rFonts w:ascii="Trebuchet MS" w:eastAsia="Calibri" w:hAnsi="Trebuchet MS" w:cs="Trebuchet MS"/>
          <w:noProof/>
          <w:color w:val="000000"/>
          <w:lang w:val="ro-RO"/>
        </w:rPr>
        <w:t>otodata</w:t>
      </w:r>
      <w:r w:rsidRPr="008A6173">
        <w:rPr>
          <w:rFonts w:ascii="Trebuchet MS" w:eastAsia="Calibri" w:hAnsi="Trebuchet MS" w:cs="Trebuchet MS"/>
          <w:noProof/>
          <w:color w:val="000000"/>
          <w:lang w:val="ro-RO"/>
        </w:rPr>
        <w:t xml:space="preserve">, 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lang w:val="ro-RO"/>
        </w:rPr>
        <w:t>intreprinderilor si intreprinderilor mici reprezinta</w:t>
      </w:r>
      <w:r w:rsidRPr="008A6173">
        <w:rPr>
          <w:rFonts w:ascii="Trebuchet MS" w:eastAsia="Calibri" w:hAnsi="Trebuchet MS" w:cs="Trebuchet MS"/>
          <w:noProof/>
          <w:color w:val="000000"/>
          <w:lang w:val="ro-RO"/>
        </w:rPr>
        <w:t xml:space="preserve">, in cazul de fata, sursa cea mai semnificativa de creare de locuri de munca/obtinere de venituri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w:t>
      </w:r>
    </w:p>
    <w:p w14:paraId="3B9EB4D6" w14:textId="77777777" w:rsidR="006C7C91" w:rsidRPr="008A6173" w:rsidRDefault="00215DC5"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Caracteristicile infrastructurii de baza, sociale si educationale</w:t>
      </w:r>
    </w:p>
    <w:p w14:paraId="528C476A" w14:textId="77777777" w:rsidR="006C7C91" w:rsidRPr="008A6173" w:rsidRDefault="00215DC5" w:rsidP="008057DC">
      <w:pPr>
        <w:spacing w:after="0" w:line="276" w:lineRule="auto"/>
        <w:ind w:firstLine="708"/>
        <w:contextualSpacing/>
        <w:jc w:val="both"/>
        <w:rPr>
          <w:rFonts w:ascii="Trebuchet MS" w:eastAsia="Calibri" w:hAnsi="Trebuchet MS" w:cs="Trebuchet MS"/>
          <w:noProof/>
          <w:color w:val="000000"/>
          <w:lang w:val="ro-RO"/>
        </w:rPr>
      </w:pPr>
      <w:r w:rsidRPr="008A6173">
        <w:rPr>
          <w:rFonts w:ascii="Trebuchet MS" w:hAnsi="Trebuchet MS"/>
          <w:noProof/>
          <w:lang w:val="ro-RO"/>
        </w:rPr>
        <w:t xml:space="preserve">La nivelul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infrastructura de baza este slab dezvoltata si necesita imbunatatiri care sa asigure un nivel de trai corespunzator in randul comunitatii locale. </w:t>
      </w:r>
      <w:r w:rsidR="006C7C91" w:rsidRPr="008A6173">
        <w:rPr>
          <w:rFonts w:ascii="Trebuchet MS" w:eastAsia="Calibri" w:hAnsi="Trebuchet MS" w:cs="Trebuchet MS"/>
          <w:noProof/>
          <w:color w:val="000000"/>
          <w:lang w:val="ro-RO"/>
        </w:rPr>
        <w:t>De asemenea, infrastructura sociala este insuficient dezvoltat</w:t>
      </w:r>
      <w:r w:rsidR="006C7C91" w:rsidRPr="008A6173">
        <w:rPr>
          <w:rFonts w:ascii="Trebuchet MS" w:eastAsia="Calibri" w:hAnsi="Trebuchet MS" w:cs="Trebuchet MS"/>
          <w:noProof/>
          <w:lang w:val="ro-RO"/>
        </w:rPr>
        <w:t>a si nu are capacitat</w:t>
      </w:r>
      <w:r w:rsidR="002478F0" w:rsidRPr="008A6173">
        <w:rPr>
          <w:rFonts w:ascii="Trebuchet MS" w:eastAsia="Calibri" w:hAnsi="Trebuchet MS" w:cs="Trebuchet MS"/>
          <w:noProof/>
          <w:lang w:val="ro-RO"/>
        </w:rPr>
        <w:t>ea de a sustine un standard de viata</w:t>
      </w:r>
      <w:r w:rsidR="006C7C91" w:rsidRPr="008A6173">
        <w:rPr>
          <w:rFonts w:ascii="Trebuchet MS" w:eastAsia="Calibri" w:hAnsi="Trebuchet MS" w:cs="Trebuchet MS"/>
          <w:noProof/>
          <w:lang w:val="ro-RO"/>
        </w:rPr>
        <w:t xml:space="preserve"> satisfacator. </w:t>
      </w:r>
      <w:r w:rsidR="006C7C91" w:rsidRPr="008A6173">
        <w:rPr>
          <w:rFonts w:ascii="Trebuchet MS" w:eastAsia="Calibri" w:hAnsi="Trebuchet MS" w:cs="Trebuchet MS"/>
          <w:noProof/>
          <w:color w:val="000000"/>
          <w:lang w:val="ro-RO"/>
        </w:rPr>
        <w:t>Centrele sociale de pe teritoriul GAL prezinta un deficit substantial, diferentele dintre rural si urban fiind multiple si avand ca numitor comun atat lipsurile materiale ale familiei cat si accesul precar la servicii sociale.</w:t>
      </w:r>
      <w:r w:rsidRPr="008A6173">
        <w:rPr>
          <w:rFonts w:ascii="Trebuchet MS" w:eastAsia="Calibri" w:hAnsi="Trebuchet MS" w:cs="Trebuchet MS"/>
          <w:noProof/>
          <w:color w:val="000000"/>
          <w:lang w:val="ro-RO"/>
        </w:rPr>
        <w:t xml:space="preserve"> </w:t>
      </w:r>
      <w:r w:rsidR="002478F0" w:rsidRPr="008A6173">
        <w:rPr>
          <w:rFonts w:ascii="Trebuchet MS" w:hAnsi="Trebuchet MS"/>
          <w:noProof/>
          <w:lang w:val="ro-RO"/>
        </w:rPr>
        <w:t xml:space="preserve">In ceea ce priveste infrastructura medicala si medico-sociala, unitatile medicale din zona </w:t>
      </w:r>
      <w:r w:rsidR="00786E05" w:rsidRPr="008A6173">
        <w:rPr>
          <w:rFonts w:ascii="Trebuchet MS" w:hAnsi="Trebuchet MS"/>
          <w:noProof/>
          <w:lang w:val="ro-RO"/>
        </w:rPr>
        <w:t>GAL MELEAGURILE CRICOVULUI</w:t>
      </w:r>
      <w:r w:rsidR="002478F0" w:rsidRPr="008A6173">
        <w:rPr>
          <w:rFonts w:ascii="Trebuchet MS" w:hAnsi="Trebuchet MS"/>
          <w:noProof/>
          <w:lang w:val="ro-RO"/>
        </w:rPr>
        <w:t xml:space="preserve"> sunt dotate insuficient raportat la nevoile locuitorilor din teritoriu. </w:t>
      </w:r>
      <w:r w:rsidR="002478F0" w:rsidRPr="008A6173">
        <w:rPr>
          <w:rFonts w:ascii="Trebuchet MS" w:eastAsia="Calibri" w:hAnsi="Trebuchet MS" w:cs="Trebuchet MS"/>
          <w:noProof/>
          <w:color w:val="000000"/>
          <w:lang w:val="ro-RO"/>
        </w:rPr>
        <w:t>Referitor la</w:t>
      </w:r>
      <w:r w:rsidRPr="008A6173">
        <w:rPr>
          <w:rFonts w:ascii="Trebuchet MS" w:eastAsia="Calibri" w:hAnsi="Trebuchet MS" w:cs="Trebuchet MS"/>
          <w:noProof/>
          <w:color w:val="000000"/>
          <w:lang w:val="ro-RO"/>
        </w:rPr>
        <w:t xml:space="preserve"> infrastructura educationala, </w:t>
      </w:r>
      <w:r w:rsidRPr="008A6173">
        <w:rPr>
          <w:rFonts w:ascii="Trebuchet MS" w:hAnsi="Trebuchet MS"/>
          <w:noProof/>
          <w:lang w:val="ro-RO"/>
        </w:rPr>
        <w:t>desi se poate afirma ca numarul de scoli satisfac nevoile zonei, calitatea educatiei este redusa, pe de o parte din cauza slabei dotari a infrastructurii educationale, iar pe de alta parte, din cauza nivelului de pregatire al profesorilor.</w:t>
      </w:r>
    </w:p>
    <w:p w14:paraId="6A9C86E5" w14:textId="77777777" w:rsidR="006C7C91" w:rsidRPr="008A6173" w:rsidRDefault="006C7C91" w:rsidP="008057DC">
      <w:pPr>
        <w:spacing w:after="0" w:line="276" w:lineRule="auto"/>
        <w:ind w:firstLine="708"/>
        <w:contextualSpacing/>
        <w:jc w:val="both"/>
        <w:rPr>
          <w:rFonts w:ascii="Trebuchet MS" w:hAnsi="Trebuchet MS"/>
          <w:noProof/>
          <w:lang w:val="ro-RO"/>
        </w:rPr>
      </w:pPr>
      <w:r w:rsidRPr="008A6173">
        <w:rPr>
          <w:rFonts w:ascii="Trebuchet MS" w:eastAsia="Calibri" w:hAnsi="Trebuchet MS" w:cs="Trebuchet MS"/>
          <w:noProof/>
          <w:color w:val="000000"/>
          <w:lang w:val="ro-RO"/>
        </w:rPr>
        <w:t xml:space="preserve">Prin urmare, infrastructura locala (educationala, sociala, medico-sociala etc), dar si serviciile de baza pentru populatie sunt slab dezvoltate si nu satisfac nevoile comunitatii rurale. </w:t>
      </w:r>
      <w:r w:rsidRPr="008A6173">
        <w:rPr>
          <w:rFonts w:ascii="Trebuchet MS" w:hAnsi="Trebuchet MS"/>
          <w:noProof/>
          <w:lang w:val="ro-RO"/>
        </w:rPr>
        <w:t xml:space="preserve">In ceea ce priveste institutiile locale, la nivelul teritoriului acoperit de GAL </w:t>
      </w:r>
      <w:r w:rsidR="00F0693B" w:rsidRPr="008A6173">
        <w:rPr>
          <w:rFonts w:ascii="Trebuchet MS" w:hAnsi="Trebuchet MS"/>
          <w:noProof/>
          <w:lang w:val="ro-RO"/>
        </w:rPr>
        <w:t>MELEAGURILE CRICOVULUI</w:t>
      </w:r>
      <w:r w:rsidRPr="008A6173">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 adiministrative si sociale in comunitate.</w:t>
      </w:r>
    </w:p>
    <w:p w14:paraId="11EFF3C8" w14:textId="77777777" w:rsidR="005B1E79" w:rsidRPr="008A6173" w:rsidRDefault="005B1E79"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Indicatori de context</w:t>
      </w:r>
    </w:p>
    <w:p w14:paraId="3D680B69" w14:textId="77777777" w:rsidR="005B1E79" w:rsidRPr="008A6173" w:rsidRDefault="005B1E7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Pentru teritoriul </w:t>
      </w:r>
      <w:r w:rsidR="00181350"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au fost selectati urmatorii </w:t>
      </w:r>
      <w:r w:rsidRPr="008A6173">
        <w:rPr>
          <w:rFonts w:ascii="Trebuchet MS" w:hAnsi="Trebuchet MS"/>
          <w:b/>
          <w:noProof/>
          <w:lang w:val="ro-RO"/>
        </w:rPr>
        <w:t>indicatori de context</w:t>
      </w:r>
      <w:r w:rsidRPr="008A6173">
        <w:rPr>
          <w:rFonts w:ascii="Trebuchet MS" w:hAnsi="Trebuchet MS"/>
          <w:noProof/>
          <w:lang w:val="ro-RO"/>
        </w:rPr>
        <w:t xml:space="preserve"> relevant</w:t>
      </w:r>
      <w:r w:rsidR="000F27A8" w:rsidRPr="008A6173">
        <w:rPr>
          <w:rFonts w:ascii="Trebuchet MS" w:hAnsi="Trebuchet MS"/>
          <w:noProof/>
          <w:lang w:val="ro-RO"/>
        </w:rPr>
        <w:t xml:space="preserve">i pentru zona </w:t>
      </w:r>
      <w:r w:rsidRPr="008A6173">
        <w:rPr>
          <w:rFonts w:ascii="Trebuchet MS" w:hAnsi="Trebuchet MS"/>
          <w:noProof/>
          <w:lang w:val="ro-RO"/>
        </w:rPr>
        <w:t>vizat</w:t>
      </w:r>
      <w:r w:rsidR="000F27A8" w:rsidRPr="008A6173">
        <w:rPr>
          <w:rFonts w:ascii="Trebuchet MS" w:hAnsi="Trebuchet MS"/>
          <w:noProof/>
          <w:lang w:val="ro-RO"/>
        </w:rPr>
        <w:t>a</w:t>
      </w:r>
      <w:r w:rsidRPr="008A6173">
        <w:rPr>
          <w:rFonts w:ascii="Trebuchet MS" w:hAnsi="Trebuchet MS"/>
          <w:noProof/>
          <w:lang w:val="ro-RO"/>
        </w:rPr>
        <w:t>:</w:t>
      </w:r>
    </w:p>
    <w:p w14:paraId="5B8A871F"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Teritoriul</w:t>
      </w:r>
      <w:r w:rsidRPr="008A6173">
        <w:rPr>
          <w:rFonts w:ascii="Trebuchet MS" w:hAnsi="Trebuchet MS"/>
          <w:noProof/>
          <w:lang w:val="ro-RO"/>
        </w:rPr>
        <w:t>:</w:t>
      </w:r>
      <w:r w:rsidR="002478F0" w:rsidRPr="008A6173">
        <w:rPr>
          <w:rFonts w:ascii="Trebuchet MS" w:hAnsi="Trebuchet MS"/>
          <w:noProof/>
          <w:lang w:val="ro-RO"/>
        </w:rPr>
        <w:t xml:space="preserve"> </w:t>
      </w:r>
      <w:r w:rsidRPr="008A6173">
        <w:rPr>
          <w:rFonts w:ascii="Trebuchet MS" w:hAnsi="Trebuchet MS"/>
          <w:noProof/>
          <w:lang w:val="ro-RO"/>
        </w:rPr>
        <w:t>suprafata totala</w:t>
      </w:r>
      <w:r w:rsidR="000F27A8" w:rsidRPr="008A6173">
        <w:rPr>
          <w:rFonts w:ascii="Trebuchet MS" w:hAnsi="Trebuchet MS"/>
          <w:noProof/>
          <w:lang w:val="ro-RO"/>
        </w:rPr>
        <w:t xml:space="preserve"> de </w:t>
      </w:r>
      <w:r w:rsidR="000F27A8" w:rsidRPr="008A6173">
        <w:rPr>
          <w:rFonts w:ascii="Trebuchet MS" w:eastAsia="Times New Roman" w:hAnsi="Trebuchet MS" w:cs="Times New Roman"/>
          <w:noProof/>
          <w:lang w:val="ro-RO" w:eastAsia="ro-RO"/>
        </w:rPr>
        <w:t>651,03 km²</w:t>
      </w:r>
      <w:r w:rsidR="002478F0" w:rsidRPr="008A6173">
        <w:rPr>
          <w:rFonts w:ascii="Trebuchet MS" w:hAnsi="Trebuchet MS"/>
          <w:noProof/>
          <w:lang w:val="ro-RO"/>
        </w:rPr>
        <w:t>, Potrivit ultimelor date statistice valabile (INS 2014);</w:t>
      </w:r>
    </w:p>
    <w:p w14:paraId="6C6E9124" w14:textId="77777777" w:rsidR="000F27A8"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Populatia</w:t>
      </w:r>
      <w:r w:rsidRPr="008A6173">
        <w:rPr>
          <w:rFonts w:ascii="Trebuchet MS" w:hAnsi="Trebuchet MS"/>
          <w:noProof/>
          <w:lang w:val="ro-RO"/>
        </w:rPr>
        <w:t>:</w:t>
      </w:r>
      <w:r w:rsidR="002478F0" w:rsidRPr="008A6173">
        <w:rPr>
          <w:rFonts w:ascii="Trebuchet MS" w:hAnsi="Trebuchet MS"/>
          <w:noProof/>
          <w:lang w:val="ro-RO"/>
        </w:rPr>
        <w:t xml:space="preserve"> </w:t>
      </w:r>
      <w:r w:rsidR="000F27A8" w:rsidRPr="008A6173">
        <w:rPr>
          <w:rFonts w:ascii="Trebuchet MS" w:eastAsia="Times New Roman" w:hAnsi="Trebuchet MS" w:cs="Times New Roman"/>
          <w:noProof/>
          <w:lang w:val="ro-RO" w:eastAsia="ro-RO"/>
        </w:rPr>
        <w:t>69.926</w:t>
      </w:r>
      <w:r w:rsidR="000F27A8" w:rsidRPr="008A6173">
        <w:rPr>
          <w:rFonts w:ascii="Trebuchet MS" w:hAnsi="Trebuchet MS"/>
          <w:noProof/>
          <w:lang w:val="ro-RO"/>
        </w:rPr>
        <w:t xml:space="preserve"> de locuitori</w:t>
      </w:r>
      <w:r w:rsidR="002478F0" w:rsidRPr="008A6173">
        <w:rPr>
          <w:rFonts w:ascii="Trebuchet MS" w:hAnsi="Trebuchet MS"/>
          <w:noProof/>
          <w:lang w:val="ro-RO"/>
        </w:rPr>
        <w:t>, Conform Recensamantului populatiei si locuintelor 2011;</w:t>
      </w:r>
    </w:p>
    <w:p w14:paraId="68C30CF5"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Densitatea populatiei</w:t>
      </w:r>
      <w:r w:rsidRPr="008A6173">
        <w:rPr>
          <w:rFonts w:ascii="Trebuchet MS" w:hAnsi="Trebuchet MS"/>
          <w:noProof/>
          <w:lang w:val="ro-RO"/>
        </w:rPr>
        <w:t xml:space="preserve">: </w:t>
      </w:r>
      <w:r w:rsidR="000F27A8" w:rsidRPr="008A6173">
        <w:rPr>
          <w:rFonts w:ascii="Trebuchet MS" w:hAnsi="Trebuchet MS"/>
          <w:noProof/>
          <w:lang w:val="ro-RO"/>
        </w:rPr>
        <w:t>107,4</w:t>
      </w:r>
      <w:r w:rsidRPr="008A6173">
        <w:rPr>
          <w:rFonts w:ascii="Trebuchet MS" w:hAnsi="Trebuchet MS"/>
          <w:noProof/>
          <w:lang w:val="ro-RO"/>
        </w:rPr>
        <w:t xml:space="preserve"> locuitori/</w:t>
      </w:r>
      <w:r w:rsidRPr="008A6173">
        <w:rPr>
          <w:rFonts w:ascii="Trebuchet MS" w:hAnsi="Trebuchet MS"/>
          <w:bCs/>
          <w:noProof/>
          <w:lang w:val="ro-RO"/>
        </w:rPr>
        <w:t>km</w:t>
      </w:r>
      <w:r w:rsidRPr="008A6173">
        <w:rPr>
          <w:rFonts w:ascii="Trebuchet MS" w:hAnsi="Trebuchet MS"/>
          <w:bCs/>
          <w:noProof/>
          <w:vertAlign w:val="superscript"/>
          <w:lang w:val="ro-RO"/>
        </w:rPr>
        <w:t>2</w:t>
      </w:r>
    </w:p>
    <w:p w14:paraId="1DD50F03" w14:textId="77777777" w:rsidR="004240A2"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Suprafata agricola</w:t>
      </w:r>
      <w:r w:rsidRPr="008A6173">
        <w:rPr>
          <w:rFonts w:ascii="Trebuchet MS" w:hAnsi="Trebuchet MS"/>
          <w:noProof/>
          <w:lang w:val="ro-RO"/>
        </w:rPr>
        <w:t xml:space="preserve">: </w:t>
      </w:r>
      <w:r w:rsidR="000F27A8" w:rsidRPr="008A6173">
        <w:rPr>
          <w:rFonts w:ascii="Trebuchet MS" w:hAnsi="Trebuchet MS"/>
          <w:noProof/>
          <w:lang w:val="ro-RO"/>
        </w:rPr>
        <w:t>fond funciar total de 65.103</w:t>
      </w:r>
      <w:r w:rsidRPr="008A6173">
        <w:rPr>
          <w:rFonts w:ascii="Trebuchet MS" w:hAnsi="Trebuchet MS"/>
          <w:noProof/>
          <w:lang w:val="ro-RO"/>
        </w:rPr>
        <w:t xml:space="preserve"> ha,</w:t>
      </w:r>
      <w:r w:rsidR="001F14C9" w:rsidRPr="008A6173">
        <w:rPr>
          <w:rFonts w:ascii="Trebuchet MS" w:hAnsi="Trebuchet MS"/>
          <w:noProof/>
          <w:lang w:val="ro-RO"/>
        </w:rPr>
        <w:t xml:space="preserve"> din care</w:t>
      </w:r>
      <w:r w:rsidRPr="008A6173">
        <w:rPr>
          <w:rFonts w:ascii="Trebuchet MS" w:hAnsi="Trebuchet MS"/>
          <w:noProof/>
          <w:lang w:val="ro-RO"/>
        </w:rPr>
        <w:t xml:space="preserve"> </w:t>
      </w:r>
      <w:r w:rsidR="000F27A8" w:rsidRPr="008A6173">
        <w:rPr>
          <w:rFonts w:ascii="Trebuchet MS" w:hAnsi="Trebuchet MS"/>
          <w:noProof/>
          <w:lang w:val="ro-RO"/>
        </w:rPr>
        <w:t>suprafata agricola</w:t>
      </w:r>
      <w:r w:rsidR="001F14C9" w:rsidRPr="008A6173">
        <w:rPr>
          <w:rFonts w:ascii="Trebuchet MS" w:hAnsi="Trebuchet MS"/>
          <w:noProof/>
          <w:lang w:val="ro-RO"/>
        </w:rPr>
        <w:t xml:space="preserve"> este</w:t>
      </w:r>
      <w:r w:rsidRPr="008A6173">
        <w:rPr>
          <w:rFonts w:ascii="Trebuchet MS" w:hAnsi="Trebuchet MS"/>
          <w:noProof/>
          <w:lang w:val="ro-RO"/>
        </w:rPr>
        <w:t xml:space="preserve"> de </w:t>
      </w:r>
      <w:r w:rsidR="000F27A8" w:rsidRPr="008A6173">
        <w:rPr>
          <w:rFonts w:ascii="Trebuchet MS" w:hAnsi="Trebuchet MS"/>
          <w:b/>
          <w:noProof/>
          <w:u w:val="single"/>
          <w:lang w:val="ro-RO"/>
        </w:rPr>
        <w:t>48.471</w:t>
      </w:r>
      <w:r w:rsidRPr="008A6173">
        <w:rPr>
          <w:rFonts w:ascii="Trebuchet MS" w:hAnsi="Trebuchet MS"/>
          <w:b/>
          <w:noProof/>
          <w:u w:val="single"/>
          <w:lang w:val="ro-RO"/>
        </w:rPr>
        <w:t xml:space="preserve"> ha</w:t>
      </w:r>
      <w:r w:rsidR="002478F0" w:rsidRPr="008A6173">
        <w:rPr>
          <w:rFonts w:ascii="Trebuchet MS" w:hAnsi="Trebuchet MS"/>
          <w:noProof/>
          <w:lang w:val="ro-RO"/>
        </w:rPr>
        <w:t>, conform ultimelor date statistice valabile (INS din 2014);</w:t>
      </w:r>
    </w:p>
    <w:p w14:paraId="11ADB12C" w14:textId="77777777" w:rsidR="008D26F1"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Zonele Natura 2000</w:t>
      </w:r>
      <w:r w:rsidRPr="008A6173">
        <w:rPr>
          <w:rFonts w:ascii="Trebuchet MS" w:hAnsi="Trebuchet MS"/>
          <w:noProof/>
          <w:lang w:val="ro-RO"/>
        </w:rPr>
        <w:t xml:space="preserve">: </w:t>
      </w:r>
    </w:p>
    <w:p w14:paraId="4F72989C" w14:textId="77777777" w:rsidR="008D26F1" w:rsidRPr="008A6173" w:rsidRDefault="00356016" w:rsidP="008057DC">
      <w:pPr>
        <w:pStyle w:val="ListParagraph"/>
        <w:numPr>
          <w:ilvl w:val="1"/>
          <w:numId w:val="46"/>
        </w:numPr>
        <w:tabs>
          <w:tab w:val="left" w:pos="360"/>
        </w:tabs>
        <w:ind w:left="709"/>
        <w:jc w:val="both"/>
        <w:rPr>
          <w:rFonts w:ascii="Trebuchet MS" w:hAnsi="Trebuchet MS"/>
          <w:noProof/>
          <w:lang w:val="ro-RO"/>
        </w:rPr>
      </w:pPr>
      <w:r w:rsidRPr="008A6173">
        <w:rPr>
          <w:rFonts w:ascii="Trebuchet MS" w:eastAsia="Times New Roman" w:hAnsi="Trebuchet MS" w:cs="Arial"/>
          <w:noProof/>
          <w:lang w:val="ro-RO" w:eastAsia="ro-RO"/>
        </w:rPr>
        <w:lastRenderedPageBreak/>
        <w:t xml:space="preserve">Aria naturala protejata </w:t>
      </w:r>
      <w:r w:rsidR="005E12F2" w:rsidRPr="008A6173">
        <w:rPr>
          <w:rFonts w:ascii="Trebuchet MS" w:eastAsia="Times New Roman" w:hAnsi="Trebuchet MS" w:cs="Arial"/>
          <w:noProof/>
          <w:lang w:val="ro-RO" w:eastAsia="ro-RO"/>
        </w:rPr>
        <w:t>Campia Gherghitei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ROSPA0112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Jilavele, Salciile si</w:t>
      </w:r>
      <w:r w:rsidR="008D26F1" w:rsidRPr="008A6173">
        <w:rPr>
          <w:rFonts w:ascii="Trebuchet MS" w:eastAsia="Times New Roman" w:hAnsi="Trebuchet MS" w:cs="Arial"/>
          <w:noProof/>
          <w:lang w:val="ro-RO" w:eastAsia="ro-RO"/>
        </w:rPr>
        <w:t xml:space="preserve"> Ciorani) </w:t>
      </w:r>
    </w:p>
    <w:p w14:paraId="7A557847" w14:textId="77777777" w:rsidR="005E12F2" w:rsidRPr="008A6173" w:rsidRDefault="00F4448E" w:rsidP="008057DC">
      <w:pPr>
        <w:pStyle w:val="ListParagraph"/>
        <w:numPr>
          <w:ilvl w:val="1"/>
          <w:numId w:val="46"/>
        </w:numPr>
        <w:tabs>
          <w:tab w:val="left" w:pos="360"/>
        </w:tabs>
        <w:spacing w:after="0"/>
        <w:ind w:left="709"/>
        <w:jc w:val="both"/>
        <w:rPr>
          <w:rFonts w:ascii="Trebuchet MS" w:hAnsi="Trebuchet MS"/>
          <w:noProof/>
          <w:lang w:val="ro-RO"/>
        </w:rPr>
      </w:pPr>
      <w:r w:rsidRPr="008A6173">
        <w:rPr>
          <w:rFonts w:ascii="Trebuchet MS" w:eastAsia="Times New Roman" w:hAnsi="Trebuchet MS" w:cs="Arial"/>
          <w:noProof/>
          <w:lang w:val="ro-RO" w:eastAsia="ro-RO"/>
        </w:rPr>
        <w:t>Situl de importanta comunitara</w:t>
      </w:r>
      <w:r w:rsidR="00356016" w:rsidRPr="008A6173">
        <w:rPr>
          <w:rFonts w:ascii="Trebuchet MS" w:eastAsia="Times New Roman" w:hAnsi="Trebuchet MS" w:cs="Arial"/>
          <w:noProof/>
          <w:lang w:val="ro-RO" w:eastAsia="ro-RO"/>
        </w:rPr>
        <w:t xml:space="preserve"> </w:t>
      </w:r>
      <w:r w:rsidR="005E12F2" w:rsidRPr="008A6173">
        <w:rPr>
          <w:rFonts w:ascii="Trebuchet MS" w:eastAsia="Times New Roman" w:hAnsi="Trebuchet MS" w:cs="Arial"/>
          <w:noProof/>
          <w:lang w:val="ro-RO" w:eastAsia="ro-RO"/>
        </w:rPr>
        <w:t>Coridorul Ialomitei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ROSCI0290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Draganesti, Valea Calugareasca si Ciorani)</w:t>
      </w:r>
    </w:p>
    <w:p w14:paraId="3BF4334E" w14:textId="77777777" w:rsidR="00160794" w:rsidRPr="008A6173" w:rsidRDefault="00160794"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 xml:space="preserve">Elemente definitorii pentru teritoriul </w:t>
      </w:r>
      <w:r w:rsidR="00380C2B" w:rsidRPr="008A6173">
        <w:rPr>
          <w:rFonts w:ascii="Trebuchet MS" w:hAnsi="Trebuchet MS"/>
          <w:b/>
          <w:noProof/>
          <w:lang w:val="ro-RO"/>
        </w:rPr>
        <w:t>GAL Meleagurile Cricovului</w:t>
      </w:r>
      <w:r w:rsidRPr="008A6173">
        <w:rPr>
          <w:rFonts w:ascii="Trebuchet MS" w:hAnsi="Trebuchet MS"/>
          <w:b/>
          <w:noProof/>
          <w:lang w:val="ro-RO"/>
        </w:rPr>
        <w:t xml:space="preserve"> – analiza diagnostic:</w:t>
      </w:r>
    </w:p>
    <w:p w14:paraId="22610663"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acoperit de parteneriat cuprinde zone sarace, mai multe UAT-uri din cadrul GAL avand IDUL mai mic sau egal cu 55. In acest sens, criteriul de selectie </w:t>
      </w:r>
      <w:r w:rsidRPr="008A6173">
        <w:rPr>
          <w:rFonts w:ascii="Trebuchet MS" w:hAnsi="Trebuchet MS"/>
          <w:b/>
          <w:noProof/>
          <w:u w:val="single"/>
          <w:lang w:val="ro-RO"/>
        </w:rPr>
        <w:t>CS 1.2. este indeplinit.</w:t>
      </w:r>
      <w:r w:rsidRPr="008A6173">
        <w:rPr>
          <w:rFonts w:ascii="Trebuchet MS" w:hAnsi="Trebuchet MS"/>
          <w:b/>
          <w:noProof/>
          <w:lang w:val="ro-RO"/>
        </w:rPr>
        <w:t xml:space="preserve"> </w:t>
      </w:r>
    </w:p>
    <w:p w14:paraId="7F3ECFA4"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GAL </w:t>
      </w:r>
      <w:r w:rsidR="00F0693B" w:rsidRPr="008A6173">
        <w:rPr>
          <w:rFonts w:ascii="Trebuchet MS" w:hAnsi="Trebuchet MS"/>
          <w:noProof/>
          <w:lang w:val="ro-RO"/>
        </w:rPr>
        <w:t>MELEAGURILE CRICOVULUI</w:t>
      </w:r>
      <w:r w:rsidR="00F4448E" w:rsidRPr="008A6173">
        <w:rPr>
          <w:rFonts w:ascii="Trebuchet MS" w:hAnsi="Trebuchet MS"/>
          <w:noProof/>
          <w:lang w:val="ro-RO"/>
        </w:rPr>
        <w:t xml:space="preserve"> cuprinde zone Natura 2000</w:t>
      </w:r>
      <w:r w:rsidRPr="008A6173">
        <w:rPr>
          <w:rFonts w:ascii="Trebuchet MS" w:hAnsi="Trebuchet MS"/>
          <w:noProof/>
          <w:lang w:val="ro-RO"/>
        </w:rPr>
        <w:t>. In acest sens, criteriul de selectie</w:t>
      </w:r>
      <w:r w:rsidRPr="008A6173">
        <w:rPr>
          <w:rFonts w:ascii="Trebuchet MS" w:hAnsi="Trebuchet MS"/>
          <w:b/>
          <w:noProof/>
          <w:lang w:val="ro-RO"/>
        </w:rPr>
        <w:t xml:space="preserve"> </w:t>
      </w:r>
      <w:r w:rsidRPr="008A6173">
        <w:rPr>
          <w:rFonts w:ascii="Trebuchet MS" w:hAnsi="Trebuchet MS"/>
          <w:b/>
          <w:noProof/>
          <w:u w:val="single"/>
          <w:lang w:val="ro-RO"/>
        </w:rPr>
        <w:t>CS 1.3. este indeplinit</w:t>
      </w:r>
      <w:r w:rsidRPr="008A6173">
        <w:rPr>
          <w:rFonts w:ascii="Trebuchet MS" w:hAnsi="Trebuchet MS"/>
          <w:noProof/>
          <w:lang w:val="ro-RO"/>
        </w:rPr>
        <w:t>.</w:t>
      </w:r>
      <w:r w:rsidR="00CF3B14" w:rsidRPr="008A6173">
        <w:rPr>
          <w:rFonts w:ascii="Trebuchet MS" w:hAnsi="Trebuchet MS"/>
          <w:noProof/>
          <w:lang w:val="ro-RO"/>
        </w:rPr>
        <w:t xml:space="preserve"> La nivelul zonei GAL nu exista zone cu valoare naturala ridicata.</w:t>
      </w:r>
    </w:p>
    <w:p w14:paraId="27B0B1F4"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Potentialul agricol al zonei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este unul mare, insa nivelul tehnic de dotare existent in agricultura nu este adaptat conditiilor de productie, capitalul fizic din agricultura fiind caracterizat printr-un grad ridicat de uzura, atat fizica cat si morala. De asemenea, unitatile de procesare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neperformante, insuficient dezvoltate si dotate necorespunzator. Relevant de mentionat este si potentialul ridicat din zona in ceea ce priveste producerea de energie din surse regenerabile (fotovoltaica, eoliana etc).</w:t>
      </w:r>
    </w:p>
    <w:p w14:paraId="40A79C5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9262A2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atat serviciile de baza pentru populatie cat si infrastructura locala sunt slab dezvoltate si nu satisfac nevoile comunitatii rurale. Prin urmare,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necesare a se realiza investitii care sa contribuie la imbunatatirea conditiilor generale de viata ale locuitorilor si care sa asigure, totodata, dezvoltarea serviciilor locale de baza.</w:t>
      </w:r>
    </w:p>
    <w:p w14:paraId="482CAF07"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w:t>
      </w:r>
    </w:p>
    <w:p w14:paraId="75437FAC"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exista comunitati de minoritati locale (inclusiv minoritate roma) care au un nivel de trai slab dezvoltat si care se confrunta cu dificultati de integrare in societate.  In acest sens, pentru diminuarea discrepantelor dintre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si mediul urban invecinat, sunt necesare a se realiza investitii in crearea, dezvoltarea si modernizarea infrastructurii sociale in vederea facilitarii accesului la servicii sociale imbunatatite in randul grupurilor sociale defavorizate (inclusiv pentru minoritatea roma).</w:t>
      </w:r>
    </w:p>
    <w:p w14:paraId="3985EB69" w14:textId="24D0B36A" w:rsidR="007D6053" w:rsidRPr="008E726D" w:rsidRDefault="00160794" w:rsidP="008057DC">
      <w:pPr>
        <w:pStyle w:val="ListParagraph"/>
        <w:numPr>
          <w:ilvl w:val="0"/>
          <w:numId w:val="47"/>
        </w:numPr>
        <w:shd w:val="clear" w:color="auto" w:fill="FDE9D9" w:themeFill="accent6" w:themeFillTint="33"/>
        <w:tabs>
          <w:tab w:val="left" w:pos="360"/>
        </w:tabs>
        <w:spacing w:after="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Formele asociative (asociatii, fundatii etc) din zona GAL au un rol  important in valorificarea potentialului autentic al zonei si, prin urmare, o promovare a lor </w:t>
      </w:r>
      <w:r w:rsidR="009D7387" w:rsidRPr="008A6173">
        <w:rPr>
          <w:rFonts w:ascii="Trebuchet MS" w:eastAsia="Calibri" w:hAnsi="Trebuchet MS" w:cs="Trebuchet MS"/>
          <w:noProof/>
          <w:color w:val="000000"/>
          <w:lang w:val="ro-RO"/>
        </w:rPr>
        <w:t>prin intermediul</w:t>
      </w:r>
      <w:r w:rsidRPr="008A6173">
        <w:rPr>
          <w:rFonts w:ascii="Trebuchet MS" w:eastAsia="Calibri" w:hAnsi="Trebuchet MS" w:cs="Trebuchet MS"/>
          <w:noProof/>
          <w:color w:val="000000"/>
          <w:lang w:val="ro-RO"/>
        </w:rPr>
        <w:t xml:space="preserve"> mostenirii culturale</w:t>
      </w:r>
      <w:r w:rsidR="009D7387" w:rsidRPr="008A6173">
        <w:rPr>
          <w:rFonts w:ascii="Trebuchet MS" w:eastAsia="Calibri" w:hAnsi="Trebuchet MS" w:cs="Trebuchet MS"/>
          <w:noProof/>
          <w:color w:val="000000"/>
          <w:lang w:val="ro-RO"/>
        </w:rPr>
        <w:t xml:space="preserve"> locale</w:t>
      </w:r>
      <w:r w:rsidRPr="008A6173">
        <w:rPr>
          <w:rFonts w:ascii="Trebuchet MS" w:eastAsia="Calibri" w:hAnsi="Trebuchet MS" w:cs="Trebuchet MS"/>
          <w:noProof/>
          <w:color w:val="000000"/>
          <w:lang w:val="ro-RO"/>
        </w:rPr>
        <w:t xml:space="preserve"> va aduce numeroase beneficii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contribuind la conservarea specificului local traditional.</w:t>
      </w:r>
    </w:p>
    <w:p w14:paraId="757FA91E" w14:textId="77777777" w:rsidR="008E726D" w:rsidRPr="008A6173" w:rsidRDefault="008E726D" w:rsidP="008E726D">
      <w:pPr>
        <w:pStyle w:val="ListParagraph"/>
        <w:tabs>
          <w:tab w:val="left" w:pos="360"/>
        </w:tabs>
        <w:spacing w:after="0"/>
        <w:ind w:left="360"/>
        <w:jc w:val="both"/>
        <w:rPr>
          <w:rFonts w:ascii="Trebuchet MS" w:hAnsi="Trebuchet MS"/>
          <w:noProof/>
          <w:lang w:val="ro-RO"/>
        </w:rPr>
      </w:pPr>
    </w:p>
    <w:p w14:paraId="61A4F3C8" w14:textId="77777777" w:rsidR="001F683E" w:rsidRPr="008A6173" w:rsidRDefault="001F683E" w:rsidP="00F5085D">
      <w:pPr>
        <w:pStyle w:val="Style2"/>
        <w:rPr>
          <w:rFonts w:eastAsia="Times New Roman"/>
        </w:rPr>
      </w:pPr>
      <w:bookmarkStart w:id="2" w:name="_Toc446881037"/>
      <w:bookmarkStart w:id="3" w:name="_Toc448667895"/>
      <w:r w:rsidRPr="008A6173">
        <w:rPr>
          <w:rFonts w:eastAsia="Times New Roman"/>
        </w:rPr>
        <w:lastRenderedPageBreak/>
        <w:t>CAPITOLUL II: Componen</w:t>
      </w:r>
      <w:r w:rsidR="00171A19" w:rsidRPr="008A6173">
        <w:rPr>
          <w:rFonts w:eastAsia="Times New Roman"/>
        </w:rPr>
        <w:t>t</w:t>
      </w:r>
      <w:r w:rsidRPr="008A6173">
        <w:rPr>
          <w:rFonts w:eastAsia="Times New Roman"/>
        </w:rPr>
        <w:t>a parteneriatului</w:t>
      </w:r>
      <w:bookmarkEnd w:id="2"/>
      <w:bookmarkEnd w:id="3"/>
    </w:p>
    <w:p w14:paraId="10293B4B" w14:textId="77777777" w:rsidR="001F683E" w:rsidRPr="008A6173" w:rsidRDefault="00342EC3" w:rsidP="008057DC">
      <w:pPr>
        <w:spacing w:after="0" w:line="276" w:lineRule="auto"/>
        <w:ind w:firstLine="720"/>
        <w:jc w:val="both"/>
        <w:rPr>
          <w:rFonts w:ascii="Trebuchet MS" w:hAnsi="Trebuchet MS"/>
          <w:bCs/>
          <w:noProof/>
          <w:lang w:val="ro-RO"/>
        </w:rPr>
      </w:pPr>
      <w:r w:rsidRPr="008A6173">
        <w:rPr>
          <w:rFonts w:ascii="Trebuchet MS" w:hAnsi="Trebuchet MS"/>
          <w:bCs/>
          <w:noProof/>
          <w:lang w:val="ro-RO"/>
        </w:rPr>
        <w:t xml:space="preserve">GAL </w:t>
      </w:r>
      <w:r w:rsidR="00F0693B" w:rsidRPr="008A6173">
        <w:rPr>
          <w:rFonts w:ascii="Trebuchet MS" w:hAnsi="Trebuchet MS"/>
          <w:bCs/>
          <w:noProof/>
          <w:lang w:val="ro-RO"/>
        </w:rPr>
        <w:t>MELEAGURILE CRICOVULUI</w:t>
      </w:r>
      <w:r w:rsidR="001F683E" w:rsidRPr="008A6173">
        <w:rPr>
          <w:rFonts w:ascii="Trebuchet MS" w:hAnsi="Trebuchet MS"/>
          <w:bCs/>
          <w:noProof/>
          <w:lang w:val="ro-RO"/>
        </w:rPr>
        <w:t xml:space="preserve"> </w:t>
      </w:r>
      <w:r w:rsidR="00D510BE" w:rsidRPr="008A6173">
        <w:rPr>
          <w:rFonts w:ascii="Trebuchet MS" w:hAnsi="Trebuchet MS"/>
          <w:bCs/>
          <w:noProof/>
          <w:lang w:val="ro-RO"/>
        </w:rPr>
        <w:t xml:space="preserve">este un parteneriat public-privat (fata personalitate juridica la data depunerii SDL) constituit in baza Acordului de parteneriat – anexa 1 la strategia de dezvoltare locala. Grupul de Actiune Locala MELEAGURILE CRICOVULUI este </w:t>
      </w:r>
      <w:r w:rsidR="001F683E" w:rsidRPr="008A6173">
        <w:rPr>
          <w:rFonts w:ascii="Trebuchet MS" w:hAnsi="Trebuchet MS"/>
          <w:bCs/>
          <w:noProof/>
          <w:lang w:val="ro-RO"/>
        </w:rPr>
        <w:t>format din diversi actori ce provin din</w:t>
      </w:r>
      <w:r w:rsidR="00A45AEC" w:rsidRPr="008A6173">
        <w:rPr>
          <w:rFonts w:ascii="Trebuchet MS" w:hAnsi="Trebuchet MS"/>
          <w:bCs/>
          <w:noProof/>
          <w:lang w:val="ro-RO"/>
        </w:rPr>
        <w:t xml:space="preserve"> randurile autoritatilor publice</w:t>
      </w:r>
      <w:r w:rsidR="001F683E" w:rsidRPr="008A6173">
        <w:rPr>
          <w:rFonts w:ascii="Trebuchet MS" w:hAnsi="Trebuchet MS"/>
          <w:bCs/>
          <w:noProof/>
          <w:lang w:val="ro-RO"/>
        </w:rPr>
        <w:t xml:space="preserve"> locale, sectorului privat si ai socie</w:t>
      </w:r>
      <w:r w:rsidR="005C0D06" w:rsidRPr="008A6173">
        <w:rPr>
          <w:rFonts w:ascii="Trebuchet MS" w:hAnsi="Trebuchet MS"/>
          <w:bCs/>
          <w:noProof/>
          <w:lang w:val="ro-RO"/>
        </w:rPr>
        <w:t>tatii civile. Astfel, din cei 55 de parteneri, 13</w:t>
      </w:r>
      <w:r w:rsidR="001F683E" w:rsidRPr="008A6173">
        <w:rPr>
          <w:rFonts w:ascii="Trebuchet MS" w:hAnsi="Trebuchet MS"/>
          <w:bCs/>
          <w:noProof/>
          <w:lang w:val="ro-RO"/>
        </w:rPr>
        <w:t xml:space="preserve"> reprezinta sectorul public fiind administrat</w:t>
      </w:r>
      <w:r w:rsidR="005C0D06" w:rsidRPr="008A6173">
        <w:rPr>
          <w:rFonts w:ascii="Trebuchet MS" w:hAnsi="Trebuchet MS"/>
          <w:bCs/>
          <w:noProof/>
          <w:lang w:val="ro-RO"/>
        </w:rPr>
        <w:t>ii publice locale, 38</w:t>
      </w:r>
      <w:r w:rsidR="001F683E" w:rsidRPr="008A6173">
        <w:rPr>
          <w:rFonts w:ascii="Trebuchet MS" w:hAnsi="Trebuchet MS"/>
          <w:bCs/>
          <w:noProof/>
          <w:lang w:val="ro-RO"/>
        </w:rPr>
        <w:t xml:space="preserve"> reprezinta sectorul privat fiind din categoria societatilor comerciale, </w:t>
      </w:r>
      <w:r w:rsidR="001F683E" w:rsidRPr="008A6173">
        <w:rPr>
          <w:rFonts w:ascii="Trebuchet MS" w:hAnsi="Trebuchet MS" w:cs="Arial"/>
          <w:bCs/>
          <w:noProof/>
          <w:lang w:val="ro-RO"/>
        </w:rPr>
        <w:t>intreprinderilor individuale, persoanelor fizice autorizate</w:t>
      </w:r>
      <w:r w:rsidR="001645F6" w:rsidRPr="008A6173">
        <w:rPr>
          <w:rFonts w:ascii="Trebuchet MS" w:hAnsi="Trebuchet MS" w:cs="Arial"/>
          <w:bCs/>
          <w:noProof/>
          <w:lang w:val="ro-RO"/>
        </w:rPr>
        <w:t xml:space="preserve"> etc</w:t>
      </w:r>
      <w:r w:rsidR="005C0D06" w:rsidRPr="008A6173">
        <w:rPr>
          <w:rFonts w:ascii="Trebuchet MS" w:hAnsi="Trebuchet MS" w:cs="Arial"/>
          <w:bCs/>
          <w:noProof/>
          <w:lang w:val="ro-RO"/>
        </w:rPr>
        <w:t>, iar alti 4</w:t>
      </w:r>
      <w:r w:rsidR="001F683E" w:rsidRPr="008A6173">
        <w:rPr>
          <w:rFonts w:ascii="Trebuchet MS" w:hAnsi="Trebuchet MS" w:cs="Arial"/>
          <w:bCs/>
          <w:noProof/>
          <w:lang w:val="ro-RO"/>
        </w:rPr>
        <w:t xml:space="preserve"> </w:t>
      </w:r>
      <w:r w:rsidR="001645F6" w:rsidRPr="008A6173">
        <w:rPr>
          <w:rFonts w:ascii="Trebuchet MS" w:hAnsi="Trebuchet MS" w:cs="Arial"/>
          <w:bCs/>
          <w:noProof/>
          <w:lang w:val="ro-RO"/>
        </w:rPr>
        <w:t>sunt reprezentanti ai societatii civile</w:t>
      </w:r>
      <w:r w:rsidR="001F683E" w:rsidRPr="008A6173">
        <w:rPr>
          <w:rFonts w:ascii="Trebuchet MS" w:hAnsi="Trebuchet MS" w:cs="Arial"/>
          <w:bCs/>
          <w:noProof/>
          <w:lang w:val="ro-RO"/>
        </w:rPr>
        <w:t xml:space="preserve">. Procentual,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are in componenta 23,64</w:t>
      </w:r>
      <w:r w:rsidR="001F683E" w:rsidRPr="008A6173">
        <w:rPr>
          <w:rFonts w:ascii="Trebuchet MS" w:hAnsi="Trebuchet MS" w:cs="Arial"/>
          <w:bCs/>
          <w:noProof/>
          <w:lang w:val="ro-RO"/>
        </w:rPr>
        <w:t>% reprezentan</w:t>
      </w:r>
      <w:r w:rsidR="00A45AEC" w:rsidRPr="008A6173">
        <w:rPr>
          <w:rFonts w:ascii="Trebuchet MS" w:hAnsi="Trebuchet MS" w:cs="Arial"/>
          <w:bCs/>
          <w:noProof/>
          <w:lang w:val="ro-RO"/>
        </w:rPr>
        <w:t xml:space="preserve">ti ai sectorului public si </w:t>
      </w:r>
      <w:r w:rsidR="002C66B2" w:rsidRPr="008A6173">
        <w:rPr>
          <w:rFonts w:ascii="Trebuchet MS" w:hAnsi="Trebuchet MS" w:cs="Arial"/>
          <w:bCs/>
          <w:noProof/>
          <w:lang w:val="ro-RO"/>
        </w:rPr>
        <w:t>76,36</w:t>
      </w:r>
      <w:r w:rsidR="001F683E" w:rsidRPr="008A6173">
        <w:rPr>
          <w:rFonts w:ascii="Trebuchet MS" w:hAnsi="Trebuchet MS" w:cs="Arial"/>
          <w:bCs/>
          <w:noProof/>
          <w:lang w:val="ro-RO"/>
        </w:rPr>
        <w:t>% reprezentanti ai sectorului privat si ai soci</w:t>
      </w:r>
      <w:r w:rsidR="002C66B2" w:rsidRPr="008A6173">
        <w:rPr>
          <w:rFonts w:ascii="Trebuchet MS" w:hAnsi="Trebuchet MS" w:cs="Arial"/>
          <w:bCs/>
          <w:noProof/>
          <w:lang w:val="ro-RO"/>
        </w:rPr>
        <w:t>etatii civile. Din totalul de 55 de membri GAL, 42 sunt entitati din mediul rural si 13 din mediul urban</w:t>
      </w:r>
      <w:r w:rsidR="001F683E" w:rsidRPr="008A6173">
        <w:rPr>
          <w:rFonts w:ascii="Trebuchet MS" w:hAnsi="Trebuchet MS" w:cs="Arial"/>
          <w:bCs/>
          <w:noProof/>
          <w:lang w:val="ro-RO"/>
        </w:rPr>
        <w:t xml:space="preserve">, ceea ce </w:t>
      </w:r>
      <w:r w:rsidR="001F683E" w:rsidRPr="008A6173">
        <w:rPr>
          <w:rFonts w:ascii="Trebuchet MS" w:hAnsi="Trebuchet MS" w:cs="Calibri"/>
          <w:bCs/>
          <w:noProof/>
          <w:lang w:val="ro-RO"/>
        </w:rPr>
        <w:t>determina</w:t>
      </w:r>
      <w:r w:rsidR="00EB3AD3" w:rsidRPr="008A6173">
        <w:rPr>
          <w:rFonts w:ascii="Trebuchet MS" w:hAnsi="Trebuchet MS" w:cs="Arial"/>
          <w:bCs/>
          <w:noProof/>
          <w:lang w:val="ro-RO"/>
        </w:rPr>
        <w:t xml:space="preserve"> un</w:t>
      </w:r>
      <w:r w:rsidR="002C66B2" w:rsidRPr="008A6173">
        <w:rPr>
          <w:rFonts w:ascii="Trebuchet MS" w:hAnsi="Trebuchet MS" w:cs="Arial"/>
          <w:bCs/>
          <w:noProof/>
          <w:lang w:val="ro-RO"/>
        </w:rPr>
        <w:t xml:space="preserve"> procent de 76,36% rural si 23,64% urban</w:t>
      </w:r>
      <w:r w:rsidR="001F683E" w:rsidRPr="008A6173">
        <w:rPr>
          <w:rFonts w:ascii="Trebuchet MS" w:hAnsi="Trebuchet MS" w:cs="Arial"/>
          <w:bCs/>
          <w:noProof/>
          <w:lang w:val="ro-RO"/>
        </w:rPr>
        <w:t xml:space="preserve">. A se consulta, in acest sens, </w:t>
      </w:r>
      <w:r w:rsidR="001F683E" w:rsidRPr="008A6173">
        <w:rPr>
          <w:rFonts w:ascii="Trebuchet MS" w:hAnsi="Trebuchet MS" w:cs="Arial"/>
          <w:bCs/>
          <w:noProof/>
          <w:u w:val="single"/>
          <w:lang w:val="ro-RO"/>
        </w:rPr>
        <w:t>Anexele 1 si 3</w:t>
      </w:r>
      <w:r w:rsidR="001F683E" w:rsidRPr="008A6173">
        <w:rPr>
          <w:rFonts w:ascii="Trebuchet MS" w:hAnsi="Trebuchet MS" w:cs="Arial"/>
          <w:bCs/>
          <w:noProof/>
          <w:lang w:val="ro-RO"/>
        </w:rPr>
        <w:t>.</w:t>
      </w:r>
    </w:p>
    <w:p w14:paraId="18D4547C" w14:textId="77777777" w:rsidR="001F683E" w:rsidRPr="008A6173" w:rsidRDefault="001F683E" w:rsidP="008057DC">
      <w:pPr>
        <w:numPr>
          <w:ilvl w:val="0"/>
          <w:numId w:val="27"/>
        </w:numPr>
        <w:shd w:val="clear" w:color="auto" w:fill="FDE9D9" w:themeFill="accent6"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lang w:val="ro-RO"/>
        </w:rPr>
      </w:pPr>
      <w:r w:rsidRPr="008A6173">
        <w:rPr>
          <w:rFonts w:ascii="Trebuchet MS" w:hAnsi="Trebuchet MS" w:cs="Arial"/>
          <w:bCs/>
          <w:noProof/>
          <w:color w:val="000000"/>
          <w:lang w:val="ro-RO"/>
        </w:rPr>
        <w:t>Ponderea partenerilor privati si ai reprezentantilor societatii civile depaseste 65% in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CS2.1. este indeplinit</w:t>
      </w:r>
      <w:r w:rsidRPr="008A6173">
        <w:rPr>
          <w:rFonts w:ascii="Trebuchet MS" w:hAnsi="Trebuchet MS"/>
          <w:bCs/>
          <w:noProof/>
          <w:lang w:val="ro-RO"/>
        </w:rPr>
        <w:t>.</w:t>
      </w:r>
    </w:p>
    <w:p w14:paraId="24B9E148"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
          <w:bCs/>
          <w:noProof/>
          <w:u w:val="single"/>
          <w:lang w:val="ro-RO"/>
        </w:rPr>
        <w:t>Sectorul public</w:t>
      </w:r>
      <w:r w:rsidRPr="008A6173">
        <w:rPr>
          <w:rFonts w:ascii="Trebuchet MS" w:hAnsi="Trebuchet MS" w:cs="Arial"/>
          <w:bCs/>
          <w:noProof/>
          <w:lang w:val="ro-RO"/>
        </w:rPr>
        <w:t xml:space="preserve"> constituit, l</w:t>
      </w:r>
      <w:r w:rsidR="00A078F5" w:rsidRPr="008A6173">
        <w:rPr>
          <w:rFonts w:ascii="Trebuchet MS" w:hAnsi="Trebuchet MS" w:cs="Arial"/>
          <w:bCs/>
          <w:noProof/>
          <w:lang w:val="ro-RO"/>
        </w:rPr>
        <w:t>a</w:t>
      </w:r>
      <w:r w:rsidR="002C66B2" w:rsidRPr="008A6173">
        <w:rPr>
          <w:rFonts w:ascii="Trebuchet MS" w:hAnsi="Trebuchet MS" w:cs="Arial"/>
          <w:bCs/>
          <w:noProof/>
          <w:lang w:val="ro-RO"/>
        </w:rPr>
        <w:t xml:space="preserve"> nivelul parteneriatului, din 13</w:t>
      </w:r>
      <w:r w:rsidRPr="008A6173">
        <w:rPr>
          <w:rFonts w:ascii="Trebuchet MS" w:hAnsi="Trebuchet MS" w:cs="Arial"/>
          <w:bCs/>
          <w:noProof/>
          <w:lang w:val="ro-RO"/>
        </w:rPr>
        <w:t xml:space="preserve"> autoritati publice locale prezinta un interes si o implicare in ceea ce priveste </w:t>
      </w:r>
      <w:r w:rsidRPr="008A6173">
        <w:rPr>
          <w:rFonts w:ascii="Trebuchet MS" w:hAnsi="Trebuchet MS" w:cs="Trebuchet MS"/>
          <w:noProof/>
          <w:color w:val="000000"/>
          <w:lang w:val="ro-RO"/>
        </w:rPr>
        <w:t xml:space="preserve">imbunatatirea conditiilor de viata generale ale comunitatii locale. </w:t>
      </w:r>
      <w:r w:rsidRPr="008A6173">
        <w:rPr>
          <w:rFonts w:ascii="Trebuchet MS" w:hAnsi="Trebuchet MS" w:cs="Arial"/>
          <w:b/>
          <w:bCs/>
          <w:noProof/>
          <w:u w:val="single"/>
          <w:lang w:val="ro-RO"/>
        </w:rPr>
        <w:t>Sectorul privat</w:t>
      </w:r>
      <w:r w:rsidR="002C66B2" w:rsidRPr="008A6173">
        <w:rPr>
          <w:rFonts w:ascii="Trebuchet MS" w:hAnsi="Trebuchet MS" w:cs="Arial"/>
          <w:bCs/>
          <w:noProof/>
          <w:lang w:val="ro-RO"/>
        </w:rPr>
        <w:t>, reprezentat prin 38</w:t>
      </w:r>
      <w:r w:rsidRPr="008A6173">
        <w:rPr>
          <w:rFonts w:ascii="Trebuchet MS" w:hAnsi="Trebuchet MS" w:cs="Arial"/>
          <w:bCs/>
          <w:noProof/>
          <w:lang w:val="ro-RO"/>
        </w:rPr>
        <w:t xml:space="preserve"> de agenti economici, prezinta un interes si o implicare atat in ceea ce priveste dezvoltarea sectorului agricol, cat si in ceea ce priveste sustinerea unor activitati economice non-agricole in zona rurala. </w:t>
      </w:r>
      <w:r w:rsidRPr="008A6173">
        <w:rPr>
          <w:rFonts w:ascii="Trebuchet MS" w:hAnsi="Trebuchet MS" w:cs="Arial"/>
          <w:b/>
          <w:bCs/>
          <w:noProof/>
          <w:u w:val="single"/>
          <w:lang w:val="ro-RO"/>
        </w:rPr>
        <w:t xml:space="preserve">Sectorul societatii civile </w:t>
      </w:r>
      <w:r w:rsidR="002C66B2" w:rsidRPr="008A6173">
        <w:rPr>
          <w:rFonts w:ascii="Trebuchet MS" w:hAnsi="Trebuchet MS" w:cs="Arial"/>
          <w:bCs/>
          <w:noProof/>
          <w:lang w:val="ro-RO"/>
        </w:rPr>
        <w:t>constituit din 4</w:t>
      </w:r>
      <w:r w:rsidRPr="008A6173">
        <w:rPr>
          <w:rFonts w:ascii="Trebuchet MS" w:hAnsi="Trebuchet MS" w:cs="Arial"/>
          <w:bCs/>
          <w:noProof/>
          <w:lang w:val="ro-RO"/>
        </w:rPr>
        <w:t xml:space="preserve"> membri este implicat, la nivelul parteneriatului, sa apere drepturile si interesele societatii civile. </w:t>
      </w:r>
    </w:p>
    <w:p w14:paraId="0A043E88" w14:textId="77777777" w:rsidR="001F683E" w:rsidRPr="008A6173" w:rsidRDefault="00342EC3"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s-a conturat in actuala forma in anul 2015, ca urmare a actiunilor de informare si consultare organizate in</w:t>
      </w:r>
      <w:r w:rsidR="002C66B2" w:rsidRPr="008A6173">
        <w:rPr>
          <w:rFonts w:ascii="Trebuchet MS" w:hAnsi="Trebuchet MS" w:cs="Arial"/>
          <w:bCs/>
          <w:noProof/>
          <w:lang w:val="ro-RO"/>
        </w:rPr>
        <w:t xml:space="preserve"> teritoriu. Cei 55</w:t>
      </w:r>
      <w:r w:rsidR="00A078F5" w:rsidRPr="008A6173">
        <w:rPr>
          <w:rFonts w:ascii="Trebuchet MS" w:hAnsi="Trebuchet MS" w:cs="Arial"/>
          <w:bCs/>
          <w:noProof/>
          <w:lang w:val="ro-RO"/>
        </w:rPr>
        <w:t xml:space="preserve"> de parteneri</w:t>
      </w:r>
      <w:r w:rsidR="001F683E" w:rsidRPr="008A6173">
        <w:rPr>
          <w:rFonts w:ascii="Trebuchet MS" w:hAnsi="Trebuchet MS" w:cs="Arial"/>
          <w:bCs/>
          <w:noProof/>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D174FF" w:rsidRPr="008A6173">
        <w:rPr>
          <w:rFonts w:ascii="Trebuchet MS" w:hAnsi="Trebuchet MS" w:cs="Arial"/>
          <w:bCs/>
          <w:noProof/>
          <w:lang w:val="ro-RO"/>
        </w:rPr>
        <w:t>i</w:t>
      </w:r>
      <w:r w:rsidR="001F683E" w:rsidRPr="008A6173">
        <w:rPr>
          <w:rFonts w:ascii="Trebuchet MS" w:hAnsi="Trebuchet MS" w:cs="Arial"/>
          <w:bCs/>
          <w:noProof/>
          <w:lang w:val="ro-RO"/>
        </w:rPr>
        <w:t xml:space="preserve">ncurajarea mentinerii tineretului </w:t>
      </w:r>
      <w:r w:rsidR="00D174FF" w:rsidRPr="008A6173">
        <w:rPr>
          <w:rFonts w:ascii="Trebuchet MS" w:hAnsi="Trebuchet MS" w:cs="Arial"/>
          <w:bCs/>
          <w:noProof/>
          <w:lang w:val="ro-RO"/>
        </w:rPr>
        <w:t>i</w:t>
      </w:r>
      <w:r w:rsidR="002C66B2" w:rsidRPr="008A6173">
        <w:rPr>
          <w:rFonts w:ascii="Trebuchet MS" w:hAnsi="Trebuchet MS" w:cs="Arial"/>
          <w:bCs/>
          <w:noProof/>
          <w:lang w:val="ro-RO"/>
        </w:rPr>
        <w:t>n regiune si</w:t>
      </w:r>
      <w:r w:rsidR="001F683E" w:rsidRPr="008A6173">
        <w:rPr>
          <w:rFonts w:ascii="Trebuchet MS" w:hAnsi="Trebuchet MS" w:cs="Arial"/>
          <w:bCs/>
          <w:noProof/>
          <w:lang w:val="ro-RO"/>
        </w:rPr>
        <w:t xml:space="preserve"> de promovare a zonei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w:t>
      </w:r>
      <w:r w:rsidR="001F683E" w:rsidRPr="008A6173">
        <w:rPr>
          <w:rFonts w:ascii="Trebuchet MS" w:hAnsi="Trebuchet MS" w:cs="Arial"/>
          <w:bCs/>
          <w:noProof/>
          <w:lang w:val="ro-RO"/>
        </w:rPr>
        <w:t xml:space="preserve">pentru a  contribui la </w:t>
      </w:r>
      <w:r w:rsidR="00D174FF" w:rsidRPr="008A6173">
        <w:rPr>
          <w:rFonts w:ascii="Trebuchet MS" w:hAnsi="Trebuchet MS" w:cs="Arial"/>
          <w:bCs/>
          <w:noProof/>
          <w:lang w:val="ro-RO"/>
        </w:rPr>
        <w:t>i</w:t>
      </w:r>
      <w:r w:rsidR="001F683E" w:rsidRPr="008A6173">
        <w:rPr>
          <w:rFonts w:ascii="Trebuchet MS" w:hAnsi="Trebuchet MS" w:cs="Arial"/>
          <w:bCs/>
          <w:noProof/>
          <w:lang w:val="ro-RO"/>
        </w:rPr>
        <w:t>ntarirea spatiului rural.</w:t>
      </w:r>
    </w:p>
    <w:p w14:paraId="5FDFA3CC" w14:textId="77777777" w:rsidR="008057DC"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noProof/>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8A6173">
        <w:rPr>
          <w:rFonts w:ascii="Trebuchet MS" w:hAnsi="Trebuchet MS" w:cs="Arial"/>
          <w:noProof/>
          <w:lang w:val="ro-RO"/>
        </w:rPr>
        <w:t xml:space="preserve">in general </w:t>
      </w:r>
      <w:r w:rsidRPr="008A6173">
        <w:rPr>
          <w:rFonts w:ascii="Trebuchet MS" w:hAnsi="Trebuchet MS"/>
          <w:noProof/>
          <w:lang w:val="ro-RO"/>
        </w:rPr>
        <w:t xml:space="preserve">si zonei </w:t>
      </w:r>
      <w:r w:rsidR="00342EC3"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w:t>
      </w:r>
      <w:r w:rsidRPr="008A6173">
        <w:rPr>
          <w:rFonts w:ascii="Trebuchet MS" w:hAnsi="Trebuchet MS" w:cs="Arial"/>
          <w:noProof/>
          <w:lang w:val="ro-RO"/>
        </w:rPr>
        <w:t>in special</w:t>
      </w:r>
      <w:r w:rsidRPr="008A6173">
        <w:rPr>
          <w:rFonts w:ascii="Trebuchet MS" w:hAnsi="Trebuchet MS"/>
          <w:noProof/>
          <w:lang w:val="ro-RO"/>
        </w:rPr>
        <w:t xml:space="preserve">. </w:t>
      </w:r>
      <w:r w:rsidRPr="008A6173">
        <w:rPr>
          <w:rFonts w:ascii="Trebuchet MS" w:hAnsi="Trebuchet MS" w:cs="Arial"/>
          <w:bCs/>
          <w:noProof/>
          <w:lang w:val="ro-RO"/>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w:t>
      </w:r>
    </w:p>
    <w:p w14:paraId="219BB263"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lastRenderedPageBreak/>
        <w:t>Mai departe, in baza informatiilor culese din teritoriu, a fost formulat un set de prioritati si masuri care au fost dezbatute in cadrul intalnirilor cu partenerii si, ulterior, integrate in cadrul strategiei de dezvoltare locala.</w:t>
      </w:r>
      <w:r w:rsidR="008057DC" w:rsidRPr="008A6173">
        <w:rPr>
          <w:rFonts w:ascii="Trebuchet MS" w:hAnsi="Trebuchet MS" w:cs="Arial"/>
          <w:bCs/>
          <w:noProof/>
          <w:lang w:val="ro-RO"/>
        </w:rPr>
        <w:t xml:space="preserve"> </w:t>
      </w:r>
      <w:r w:rsidRPr="008A6173">
        <w:rPr>
          <w:rFonts w:ascii="Trebuchet MS" w:hAnsi="Trebuchet MS" w:cs="Arial"/>
          <w:bCs/>
          <w:noProof/>
          <w:lang w:val="ro-RO"/>
        </w:rPr>
        <w:t xml:space="preserve">Referitor la actiunile propuse in cadrul SDL, </w:t>
      </w:r>
      <w:r w:rsidR="00342EC3"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Pr="008A6173">
        <w:rPr>
          <w:rFonts w:ascii="Trebuchet MS" w:hAnsi="Trebuchet MS" w:cs="Arial"/>
          <w:bCs/>
          <w:noProof/>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6D173B4E" w14:textId="77777777" w:rsidR="00551734" w:rsidRPr="008A6173" w:rsidRDefault="00551734" w:rsidP="008057DC">
      <w:pPr>
        <w:spacing w:after="0" w:line="276" w:lineRule="auto"/>
        <w:ind w:firstLine="720"/>
        <w:jc w:val="both"/>
        <w:rPr>
          <w:rFonts w:ascii="Trebuchet MS" w:hAnsi="Trebuchet MS" w:cs="Arial"/>
          <w:noProof/>
          <w:lang w:val="ro-RO"/>
        </w:rPr>
      </w:pPr>
      <w:r w:rsidRPr="008A6173">
        <w:rPr>
          <w:rFonts w:ascii="Trebuchet MS" w:hAnsi="Trebuchet MS" w:cs="Arial"/>
          <w:noProof/>
          <w:lang w:val="ro-RO"/>
        </w:rPr>
        <w:t xml:space="preserve">GAL include </w:t>
      </w:r>
      <w:r w:rsidRPr="008A6173">
        <w:rPr>
          <w:rFonts w:ascii="Calibri" w:hAnsi="Calibri" w:cs="Calibri"/>
          <w:noProof/>
          <w:lang w:val="ro-RO"/>
        </w:rPr>
        <w:t>ȋ</w:t>
      </w:r>
      <w:r w:rsidRPr="008A6173">
        <w:rPr>
          <w:rFonts w:ascii="Trebuchet MS" w:hAnsi="Trebuchet MS" w:cs="Arial"/>
          <w:noProof/>
          <w:lang w:val="ro-RO"/>
        </w:rPr>
        <w:t>n componenta sa Asociatia Centru de Resurse Apollo, Sucursala Urlati care are ca scop o serie de activitati adresate comunitatii rome, ca de exemplu: derularea de activitati de imbunatatire a situatiei romilor si de incluziune sociala a acestora, sprijinirea tinerilor romi pentru cresterea sanselor acestora de participare la viata societatii etc.</w:t>
      </w:r>
    </w:p>
    <w:p w14:paraId="2F4B1A25"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Parteneriatul cuprinde cel putin o organizatie non-guvernamentala care reprezinta interesele unei minoritati locale existente la nivelul teritoriului acoperit de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CS2.2. este indeplinit</w:t>
      </w:r>
      <w:r w:rsidRPr="008A6173">
        <w:rPr>
          <w:rFonts w:ascii="Trebuchet MS" w:hAnsi="Trebuchet MS"/>
          <w:bCs/>
          <w:noProof/>
          <w:lang w:val="ro-RO"/>
        </w:rPr>
        <w:t>.</w:t>
      </w:r>
    </w:p>
    <w:p w14:paraId="6F36CC30" w14:textId="77777777" w:rsidR="009307B1" w:rsidRPr="008A6173" w:rsidRDefault="00551734" w:rsidP="008057DC">
      <w:pPr>
        <w:spacing w:after="0" w:line="276" w:lineRule="auto"/>
        <w:ind w:firstLine="720"/>
        <w:jc w:val="both"/>
        <w:rPr>
          <w:rFonts w:ascii="Trebuchet MS" w:hAnsi="Trebuchet MS" w:cs="Arial"/>
          <w:bCs/>
          <w:noProof/>
          <w:color w:val="000000"/>
          <w:lang w:val="ro-RO"/>
        </w:rPr>
      </w:pPr>
      <w:r w:rsidRPr="008A6173">
        <w:rPr>
          <w:rFonts w:ascii="Trebuchet MS" w:hAnsi="Trebuchet MS" w:cs="Arial"/>
          <w:bCs/>
          <w:noProof/>
          <w:color w:val="000000"/>
          <w:lang w:val="ro-RO"/>
        </w:rPr>
        <w:t xml:space="preserve">De asemenea, </w:t>
      </w:r>
      <w:r w:rsidR="00906345" w:rsidRPr="008A6173">
        <w:rPr>
          <w:rFonts w:ascii="Trebuchet MS" w:hAnsi="Trebuchet MS" w:cs="Arial"/>
          <w:bCs/>
          <w:noProof/>
          <w:color w:val="000000"/>
          <w:lang w:val="ro-RO"/>
        </w:rPr>
        <w:t xml:space="preserve">partenerul GAL </w:t>
      </w:r>
      <w:r w:rsidRPr="008A6173">
        <w:rPr>
          <w:rFonts w:ascii="Trebuchet MS" w:hAnsi="Trebuchet MS" w:cs="Arial"/>
          <w:noProof/>
          <w:lang w:val="ro-RO"/>
        </w:rPr>
        <w:t xml:space="preserve">Asociatia Centru de Resurse Apollo, Sucursala Urlati </w:t>
      </w:r>
      <w:r w:rsidR="00906345" w:rsidRPr="008A6173">
        <w:rPr>
          <w:rFonts w:ascii="Trebuchet MS" w:hAnsi="Trebuchet MS" w:cs="Arial"/>
          <w:noProof/>
          <w:lang w:val="ro-RO"/>
        </w:rPr>
        <w:t>reprezinta atat interesele minoritatii locale de etnie roma, cat si interesele tinerilor</w:t>
      </w:r>
      <w:r w:rsidRPr="008A6173">
        <w:rPr>
          <w:rFonts w:ascii="Trebuchet MS" w:hAnsi="Trebuchet MS" w:cs="Arial"/>
          <w:noProof/>
          <w:lang w:val="ro-RO"/>
        </w:rPr>
        <w:t xml:space="preserve">, in acest sens fiind relevante urmatoarele </w:t>
      </w:r>
      <w:r w:rsidR="00F43D62" w:rsidRPr="008A6173">
        <w:rPr>
          <w:rFonts w:ascii="Trebuchet MS" w:hAnsi="Trebuchet MS" w:cs="Arial"/>
          <w:noProof/>
          <w:lang w:val="ro-RO"/>
        </w:rPr>
        <w:t xml:space="preserve">obiective </w:t>
      </w:r>
      <w:r w:rsidR="00906345" w:rsidRPr="008A6173">
        <w:rPr>
          <w:rFonts w:ascii="Trebuchet MS" w:hAnsi="Trebuchet MS" w:cs="Arial"/>
          <w:noProof/>
          <w:lang w:val="ro-RO"/>
        </w:rPr>
        <w:t>ale asociatiei</w:t>
      </w:r>
      <w:r w:rsidRPr="008A6173">
        <w:rPr>
          <w:rFonts w:ascii="Trebuchet MS" w:hAnsi="Trebuchet MS" w:cs="Arial"/>
          <w:noProof/>
          <w:lang w:val="ro-RO"/>
        </w:rPr>
        <w:t xml:space="preserve">: cresterea accesului tinerilor la viata societatii prin programe de </w:t>
      </w:r>
      <w:r w:rsidR="00F43D62" w:rsidRPr="008A6173">
        <w:rPr>
          <w:rFonts w:ascii="Trebuchet MS" w:hAnsi="Trebuchet MS" w:cs="Arial"/>
          <w:noProof/>
          <w:lang w:val="ro-RO"/>
        </w:rPr>
        <w:t xml:space="preserve">educatie, ocupare profesionala, sanatete, cultura, educatie civica si cetateneasca, implicarea tinerilor in elaborarea deciziilor si politicilor publice, in rezolvarea problemelor comunitatii etc. </w:t>
      </w:r>
      <w:r w:rsidR="001F683E" w:rsidRPr="008A6173">
        <w:rPr>
          <w:rFonts w:ascii="Trebuchet MS" w:hAnsi="Trebuchet MS" w:cs="Arial"/>
          <w:bCs/>
          <w:noProof/>
          <w:color w:val="000000"/>
          <w:lang w:val="ro-RO"/>
        </w:rPr>
        <w:t xml:space="preserve">GAL include, totodata, </w:t>
      </w:r>
      <w:r w:rsidR="00F43D62" w:rsidRPr="008A6173">
        <w:rPr>
          <w:rFonts w:ascii="Trebuchet MS" w:hAnsi="Trebuchet MS" w:cs="Arial"/>
          <w:bCs/>
          <w:noProof/>
          <w:color w:val="000000"/>
          <w:lang w:val="ro-RO"/>
        </w:rPr>
        <w:t>Asociatia Tinerii Voluntari - Valea Calugareasca cu activitate in: dezvoltarea simtului civic al tinerilor, promovarea ideii de voluntariat in randul tinerilor, implicarea tinerilor in activitati de promovare a potentialului turistic, implicarea tinerilor in activitati de ecologizare, implicarea tinerilor in conversarea ariilor naturale protejate, angajarea tinerilor in actiuni de service-learning etc.</w:t>
      </w:r>
    </w:p>
    <w:p w14:paraId="244449F8"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care reprezinta interesele tinerilor.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CS2.3. este indeplinit</w:t>
      </w:r>
      <w:r w:rsidRPr="008A6173">
        <w:rPr>
          <w:rFonts w:ascii="Trebuchet MS" w:hAnsi="Trebuchet MS"/>
          <w:bCs/>
          <w:noProof/>
          <w:lang w:val="ro-RO"/>
        </w:rPr>
        <w:t>.</w:t>
      </w:r>
    </w:p>
    <w:p w14:paraId="6AD684BC" w14:textId="77777777" w:rsidR="003B48EA" w:rsidRPr="008A6173" w:rsidRDefault="00906345"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color w:val="000000"/>
          <w:lang w:val="ro-RO"/>
        </w:rPr>
        <w:t>Partenerul GAL Asociatia Tinerii Voluntari - Valea Calugareasca reprezinta interesele tinerilor activivand, totodata, si in domeniul protectiei mediului, in acest sens fiind de interes urmatoarele obiective ale asociatiei: derularea de programe de educatie pentru sanatate si protectia consumatorului, implicarea tinerilor in activitati de ecologizare, implicarea tinerilor in conservarea ariilor naturale protejate etc.</w:t>
      </w:r>
    </w:p>
    <w:p w14:paraId="42AF11BD" w14:textId="77777777" w:rsidR="001F683E" w:rsidRPr="008A6173" w:rsidRDefault="001F683E" w:rsidP="008057DC">
      <w:pPr>
        <w:numPr>
          <w:ilvl w:val="0"/>
          <w:numId w:val="28"/>
        </w:numPr>
        <w:shd w:val="clear" w:color="auto" w:fill="FDE9D9" w:themeFill="accent6" w:themeFillTint="33"/>
        <w:tabs>
          <w:tab w:val="left" w:pos="360"/>
        </w:tabs>
        <w:spacing w:after="0" w:line="276" w:lineRule="auto"/>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in domeniul protectiei mediului.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CS2.5. este indeplinit</w:t>
      </w:r>
      <w:r w:rsidRPr="008A6173">
        <w:rPr>
          <w:rFonts w:ascii="Trebuchet MS" w:hAnsi="Trebuchet MS"/>
          <w:bCs/>
          <w:noProof/>
          <w:lang w:val="ro-RO"/>
        </w:rPr>
        <w:t>.</w:t>
      </w:r>
    </w:p>
    <w:p w14:paraId="514859CC" w14:textId="77777777" w:rsidR="003B48EA" w:rsidRPr="008A6173" w:rsidRDefault="008A0341"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Totodata, Grupul de Actiune Locala </w:t>
      </w:r>
      <w:r w:rsidR="00F0693B" w:rsidRPr="008A6173">
        <w:rPr>
          <w:rFonts w:ascii="Trebuchet MS" w:hAnsi="Trebuchet MS" w:cs="Arial"/>
          <w:bCs/>
          <w:noProof/>
          <w:lang w:val="ro-RO"/>
        </w:rPr>
        <w:t>MELEAGURILE CRICOVULUI</w:t>
      </w:r>
      <w:r w:rsidR="003B48EA" w:rsidRPr="008A6173">
        <w:rPr>
          <w:rFonts w:ascii="Trebuchet MS" w:hAnsi="Trebuchet MS" w:cs="Arial"/>
          <w:bCs/>
          <w:noProof/>
          <w:lang w:val="ro-RO"/>
        </w:rPr>
        <w:t xml:space="preserve"> include </w:t>
      </w:r>
      <w:r w:rsidRPr="008A6173">
        <w:rPr>
          <w:rFonts w:ascii="Trebuchet MS" w:hAnsi="Trebuchet MS" w:cs="Arial"/>
          <w:bCs/>
          <w:noProof/>
          <w:lang w:val="ro-RO"/>
        </w:rPr>
        <w:t>Asociatia Pomicul</w:t>
      </w:r>
      <w:r w:rsidR="005F5341" w:rsidRPr="008A6173">
        <w:rPr>
          <w:rFonts w:ascii="Trebuchet MS" w:hAnsi="Trebuchet MS" w:cs="Arial"/>
          <w:bCs/>
          <w:noProof/>
          <w:lang w:val="ro-RO"/>
        </w:rPr>
        <w:t>torilor Fructicom-Cricov si Asociatia Crescatorilor de Animale Valea Calugareasca</w:t>
      </w:r>
      <w:r w:rsidRPr="008A6173">
        <w:rPr>
          <w:rFonts w:ascii="Trebuchet MS" w:hAnsi="Trebuchet MS" w:cs="Arial"/>
          <w:bCs/>
          <w:noProof/>
          <w:lang w:val="ro-RO"/>
        </w:rPr>
        <w:t xml:space="preserve"> </w:t>
      </w:r>
      <w:r w:rsidRPr="008A6173">
        <w:rPr>
          <w:rFonts w:ascii="Trebuchet MS" w:eastAsia="Calibri" w:hAnsi="Trebuchet MS" w:cs="Times New Roman"/>
          <w:noProof/>
          <w:color w:val="000000"/>
          <w:lang w:val="ro-RO"/>
        </w:rPr>
        <w:t>– doua forme asociative revelante</w:t>
      </w:r>
      <w:r w:rsidR="00A91B2F" w:rsidRPr="008A6173">
        <w:rPr>
          <w:rFonts w:ascii="Trebuchet MS" w:eastAsia="Calibri" w:hAnsi="Trebuchet MS" w:cs="Times New Roman"/>
          <w:noProof/>
          <w:color w:val="000000"/>
          <w:lang w:val="ro-RO"/>
        </w:rPr>
        <w:t xml:space="preserve"> pentru teritoriul </w:t>
      </w:r>
      <w:r w:rsidR="00F0693B" w:rsidRPr="008A6173">
        <w:rPr>
          <w:rFonts w:ascii="Trebuchet MS" w:hAnsi="Trebuchet MS" w:cs="Arial"/>
          <w:bCs/>
          <w:noProof/>
          <w:lang w:val="ro-RO"/>
        </w:rPr>
        <w:t>MELEAGURILE CRICOVULUI</w:t>
      </w:r>
      <w:r w:rsidR="006D4DA6" w:rsidRPr="008A6173">
        <w:rPr>
          <w:rFonts w:ascii="Trebuchet MS" w:hAnsi="Trebuchet MS" w:cs="Arial"/>
          <w:bCs/>
          <w:noProof/>
          <w:lang w:val="ro-RO"/>
        </w:rPr>
        <w:t xml:space="preserve">, </w:t>
      </w:r>
      <w:r w:rsidR="00512D3F" w:rsidRPr="008A6173">
        <w:rPr>
          <w:rFonts w:ascii="Trebuchet MS" w:hAnsi="Trebuchet MS" w:cs="Arial"/>
          <w:bCs/>
          <w:noProof/>
          <w:lang w:val="ro-RO"/>
        </w:rPr>
        <w:t>avand in vedere potentialul agricol ridicat al zonei GAL.</w:t>
      </w:r>
    </w:p>
    <w:p w14:paraId="5FA9D4A7"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forma asociativa infiintata conform legislatiei specifice in vigoare in domeniul agricol – domeniu relevant pentru teritorul </w:t>
      </w:r>
      <w:r w:rsidR="00342EC3" w:rsidRPr="008A6173">
        <w:rPr>
          <w:rFonts w:ascii="Trebuchet MS" w:hAnsi="Trebuchet MS" w:cs="Arial"/>
          <w:bCs/>
          <w:noProof/>
          <w:color w:val="000000"/>
          <w:lang w:val="ro-RO"/>
        </w:rPr>
        <w:t xml:space="preserve">GAL </w:t>
      </w:r>
      <w:r w:rsidR="00F0693B" w:rsidRPr="008A6173">
        <w:rPr>
          <w:rFonts w:ascii="Trebuchet MS" w:hAnsi="Trebuchet MS" w:cs="Arial"/>
          <w:bCs/>
          <w:noProof/>
          <w:color w:val="000000"/>
          <w:lang w:val="ro-RO"/>
        </w:rPr>
        <w:t>MELEAGURILE CRICOVULUI</w:t>
      </w:r>
      <w:r w:rsidRPr="008A6173">
        <w:rPr>
          <w:rFonts w:ascii="Trebuchet MS" w:hAnsi="Trebuchet MS" w:cs="Arial"/>
          <w:bCs/>
          <w:noProof/>
          <w:color w:val="000000"/>
          <w:lang w:val="ro-RO"/>
        </w:rPr>
        <w:t>.</w:t>
      </w:r>
      <w:r w:rsidRPr="008A6173">
        <w:rPr>
          <w:rFonts w:ascii="Trebuchet MS" w:hAnsi="Trebuchet MS"/>
          <w:bCs/>
          <w:noProof/>
          <w:lang w:val="ro-RO"/>
        </w:rPr>
        <w:t xml:space="preserve"> In acest sens, criteriul de selectie </w:t>
      </w:r>
      <w:r w:rsidRPr="008A6173">
        <w:rPr>
          <w:rFonts w:ascii="Trebuchet MS" w:hAnsi="Trebuchet MS"/>
          <w:b/>
          <w:bCs/>
          <w:noProof/>
          <w:u w:val="single"/>
          <w:lang w:val="ro-RO"/>
        </w:rPr>
        <w:t>CS2.6. este indeplinit</w:t>
      </w:r>
      <w:r w:rsidRPr="008A6173">
        <w:rPr>
          <w:rFonts w:ascii="Trebuchet MS" w:hAnsi="Trebuchet MS"/>
          <w:bCs/>
          <w:noProof/>
          <w:lang w:val="ro-RO"/>
        </w:rPr>
        <w:t>.</w:t>
      </w:r>
    </w:p>
    <w:p w14:paraId="114FF9F1"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44343BE9" w14:textId="77777777" w:rsidR="00575E03" w:rsidRPr="008A6173" w:rsidRDefault="00575E03" w:rsidP="008057DC">
      <w:pPr>
        <w:spacing w:after="0" w:line="276" w:lineRule="auto"/>
        <w:ind w:firstLine="720"/>
        <w:jc w:val="both"/>
        <w:rPr>
          <w:rFonts w:ascii="Trebuchet MS" w:hAnsi="Trebuchet MS"/>
          <w:b/>
          <w:noProof/>
          <w:color w:val="FF0000"/>
          <w:lang w:val="ro-RO"/>
        </w:rPr>
      </w:pPr>
    </w:p>
    <w:p w14:paraId="22EB3DAD" w14:textId="77777777" w:rsidR="00F17CA4" w:rsidRPr="008A6173" w:rsidRDefault="00F17CA4" w:rsidP="00F17CA4">
      <w:pPr>
        <w:keepNext/>
        <w:keepLines/>
        <w:shd w:val="clear" w:color="auto" w:fill="800000"/>
        <w:spacing w:line="276" w:lineRule="auto"/>
        <w:outlineLvl w:val="0"/>
        <w:rPr>
          <w:rFonts w:ascii="Trebuchet MS" w:hAnsi="Trebuchet MS"/>
          <w:b/>
          <w:noProof/>
          <w:color w:val="FFFFFF"/>
          <w:spacing w:val="-4"/>
          <w:lang w:val="ro-RO"/>
        </w:rPr>
      </w:pPr>
      <w:bookmarkStart w:id="4" w:name="_Toc448667896"/>
      <w:r w:rsidRPr="008A6173">
        <w:rPr>
          <w:rFonts w:ascii="Trebuchet MS" w:hAnsi="Trebuchet MS"/>
          <w:b/>
          <w:noProof/>
          <w:color w:val="FFFFFF"/>
          <w:spacing w:val="-4"/>
          <w:lang w:val="ro-RO"/>
        </w:rPr>
        <w:lastRenderedPageBreak/>
        <w:t>CAPITOLUL III: Analiza SWOT (analiza punctelor tari, punctelor slabe, oportunitatilor si amenintarilor)</w:t>
      </w:r>
      <w:bookmarkEnd w:id="4"/>
    </w:p>
    <w:p w14:paraId="35A9DC22" w14:textId="77777777" w:rsidR="00F17CA4" w:rsidRPr="008A6173" w:rsidRDefault="00F17CA4" w:rsidP="00F17CA4">
      <w:pPr>
        <w:spacing w:line="276" w:lineRule="auto"/>
        <w:ind w:firstLine="709"/>
        <w:contextualSpacing/>
        <w:jc w:val="both"/>
        <w:rPr>
          <w:rFonts w:ascii="Trebuchet MS" w:eastAsia="Calibri" w:hAnsi="Trebuchet MS"/>
          <w:iCs/>
          <w:noProof/>
          <w:spacing w:val="-8"/>
          <w:lang w:val="ro-RO"/>
        </w:rPr>
      </w:pPr>
      <w:r w:rsidRPr="008A6173">
        <w:rPr>
          <w:rFonts w:ascii="Trebuchet MS" w:eastAsia="Calibri" w:hAnsi="Trebuchet MS"/>
          <w:iCs/>
          <w:noProof/>
          <w:spacing w:val="-8"/>
          <w:lang w:val="ro-RO"/>
        </w:rPr>
        <w:t xml:space="preserve">Pentru elaborarea strategiei de dezvoltare a GAL MELEAGURILE CRICOVULUI, s-a impus efectuarea unei analize profunde a situatiei existente in ceea ce priveste teritoriul, populatia, activitatile economice, organizarea institutionala si sociala etc. </w:t>
      </w:r>
    </w:p>
    <w:p w14:paraId="506EC65D"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Metoda SWOT este una dintre cele mai frecvent utilizate metodologii de analiza a nivelului de performanta al unei organizatii - in cazul de fata,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44BCB899"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Analiza SWOT 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702A51E" w14:textId="67DD716D"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Este prezentata, in continuare, matricea SWOT aferenta teritoriului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cu precizarea ca aceasta s-a realizat la nivelul intregului teritoriu acoperit de parteneriat in integralitatea sa, si nu la nivel de UAT.</w:t>
      </w:r>
    </w:p>
    <w:p w14:paraId="355540C9" w14:textId="77777777" w:rsidR="00E81822" w:rsidRPr="000F267D" w:rsidRDefault="00E81822" w:rsidP="00F17CA4">
      <w:pPr>
        <w:spacing w:line="276" w:lineRule="auto"/>
        <w:ind w:firstLine="720"/>
        <w:jc w:val="both"/>
        <w:rPr>
          <w:rFonts w:ascii="Trebuchet MS" w:hAnsi="Trebuchet MS"/>
          <w:noProof/>
          <w:spacing w:val="-8"/>
          <w:lang w:val="ro-RO"/>
        </w:rPr>
      </w:pPr>
    </w:p>
    <w:p w14:paraId="5B853A13" w14:textId="77777777" w:rsidR="00F17CA4" w:rsidRPr="000F267D" w:rsidRDefault="00F17CA4" w:rsidP="00F17CA4">
      <w:pPr>
        <w:spacing w:line="276" w:lineRule="auto"/>
        <w:ind w:firstLine="720"/>
        <w:jc w:val="center"/>
        <w:rPr>
          <w:rFonts w:ascii="Trebuchet MS" w:hAnsi="Trebuchet MS"/>
          <w:b/>
          <w:noProof/>
          <w:spacing w:val="-8"/>
          <w:u w:val="single"/>
          <w:lang w:val="ro-RO"/>
        </w:rPr>
      </w:pPr>
      <w:r w:rsidRPr="000F267D">
        <w:rPr>
          <w:rFonts w:ascii="Trebuchet MS" w:hAnsi="Trebuchet MS"/>
          <w:b/>
          <w:noProof/>
          <w:spacing w:val="-8"/>
          <w:u w:val="single"/>
          <w:lang w:val="ro-RO"/>
        </w:rPr>
        <w:t>Analiza SWOT populatie</w:t>
      </w:r>
    </w:p>
    <w:tbl>
      <w:tblPr>
        <w:tblStyle w:val="GridTable2-Accent61"/>
        <w:tblW w:w="9606" w:type="dxa"/>
        <w:tblLook w:val="04A0" w:firstRow="1" w:lastRow="0" w:firstColumn="1" w:lastColumn="0" w:noHBand="0" w:noVBand="1"/>
      </w:tblPr>
      <w:tblGrid>
        <w:gridCol w:w="4644"/>
        <w:gridCol w:w="4962"/>
      </w:tblGrid>
      <w:tr w:rsidR="00F17CA4" w:rsidRPr="008A6173" w14:paraId="32DCD9EA"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11E45D"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4672881F"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2EB3159C"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0B8E1"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79E16587"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Populatie din zona implicata in mod activ in dezvoltarea zonei;</w:t>
            </w:r>
          </w:p>
          <w:p w14:paraId="5700EB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in randul populatiei din zona GAL;</w:t>
            </w:r>
          </w:p>
          <w:p w14:paraId="59545FFB"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Numar ridicat al populatiei active care isi desfasoara activitatea in agricultura;</w:t>
            </w:r>
          </w:p>
          <w:p w14:paraId="14F3008B"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tcPr>
          <w:p w14:paraId="49689E9A"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Teritoriu cu zone sarace, cu indicele dezvoltarii umane sub indicativul 55: </w:t>
            </w:r>
          </w:p>
          <w:p w14:paraId="4D994612"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Ciorani (IDUL 53,65);</w:t>
            </w:r>
          </w:p>
          <w:p w14:paraId="0C220F5D"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Draganesti (IDUL 50,7);</w:t>
            </w:r>
          </w:p>
          <w:p w14:paraId="11B408B4"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Gornet-Cricov (IDUL 53,92);</w:t>
            </w:r>
          </w:p>
          <w:p w14:paraId="42BE916B"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Salciile (IDUL 36,78);</w:t>
            </w:r>
          </w:p>
          <w:p w14:paraId="23DDA045"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Tataru (IDUL 40,51);</w:t>
            </w:r>
          </w:p>
          <w:p w14:paraId="085A4E36"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Jilavele (IDUL 48,49)</w:t>
            </w:r>
            <w:r w:rsidRPr="008A6173">
              <w:rPr>
                <w:rFonts w:ascii="Trebuchet MS" w:eastAsia="Calibri" w:hAnsi="Trebuchet MS"/>
                <w:noProof/>
                <w:spacing w:val="-8"/>
                <w:lang w:val="ro-RO"/>
              </w:rPr>
              <w:t>;</w:t>
            </w:r>
          </w:p>
          <w:p w14:paraId="0B772A9D"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75AA76F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Migratia tinerilor din teritoriu spre zonele urbane invecinate;</w:t>
            </w:r>
          </w:p>
          <w:p w14:paraId="27A2C8D5"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2AFF6AD2"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23B1D328"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7FE695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761C1734"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r w:rsidRPr="008A6173">
              <w:rPr>
                <w:rFonts w:ascii="Trebuchet MS" w:hAnsi="Trebuchet MS"/>
                <w:noProof/>
                <w:spacing w:val="-8"/>
                <w:lang w:val="ro-RO"/>
              </w:rPr>
              <w:tab/>
            </w:r>
          </w:p>
        </w:tc>
      </w:tr>
      <w:tr w:rsidR="00F17CA4" w:rsidRPr="008A6173" w14:paraId="53E9375A"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2750D4EB"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tcPr>
          <w:p w14:paraId="63050DA4" w14:textId="77777777" w:rsidR="00F17CA4" w:rsidRPr="008A6173" w:rsidRDefault="00F17CA4" w:rsidP="00F17CA4">
            <w:pPr>
              <w:tabs>
                <w:tab w:val="left" w:pos="318"/>
              </w:tabs>
              <w:spacing w:line="276" w:lineRule="auto"/>
              <w:ind w:left="176" w:hanging="142"/>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4498286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D4B5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743F312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374E6184"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54FFDA9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Stimularea revenirii in tara a persoanelor plecate in strainatate.</w:t>
            </w:r>
          </w:p>
          <w:p w14:paraId="7671EAA8"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0B442F6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51DAA249"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4B90A2A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06BC1212"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in strainatate a fortei de munca ce isi desfasoara activitatea in sectoarele primar/ secundar;</w:t>
            </w:r>
          </w:p>
          <w:p w14:paraId="780E019F"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4C611CBC"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tc>
      </w:tr>
    </w:tbl>
    <w:p w14:paraId="1C528B34" w14:textId="77777777" w:rsidR="00F17CA4" w:rsidRPr="008A6173" w:rsidRDefault="00F17CA4" w:rsidP="00F17CA4">
      <w:pPr>
        <w:spacing w:line="276" w:lineRule="auto"/>
        <w:ind w:firstLine="720"/>
        <w:jc w:val="both"/>
        <w:rPr>
          <w:rFonts w:ascii="Trebuchet MS" w:hAnsi="Trebuchet MS"/>
          <w:b/>
          <w:noProof/>
          <w:color w:val="800000"/>
          <w:spacing w:val="-8"/>
          <w:lang w:val="ro-RO"/>
        </w:rPr>
      </w:pPr>
    </w:p>
    <w:p w14:paraId="25B2FB92" w14:textId="77777777" w:rsidR="00F17CA4" w:rsidRPr="000F267D" w:rsidRDefault="00F17CA4" w:rsidP="00F17CA4">
      <w:pPr>
        <w:spacing w:line="276" w:lineRule="auto"/>
        <w:ind w:firstLine="709"/>
        <w:contextualSpacing/>
        <w:jc w:val="center"/>
        <w:rPr>
          <w:rFonts w:ascii="Trebuchet MS" w:eastAsia="Calibri" w:hAnsi="Trebuchet MS"/>
          <w:b/>
          <w:iCs/>
          <w:noProof/>
          <w:spacing w:val="-8"/>
          <w:u w:val="single"/>
          <w:lang w:val="ro-RO"/>
        </w:rPr>
      </w:pPr>
      <w:r w:rsidRPr="000F267D">
        <w:rPr>
          <w:rFonts w:ascii="Trebuchet MS" w:eastAsia="Calibri" w:hAnsi="Trebuchet MS"/>
          <w:b/>
          <w:iCs/>
          <w:noProof/>
          <w:spacing w:val="-8"/>
          <w:u w:val="single"/>
          <w:lang w:val="ro-RO"/>
        </w:rPr>
        <w:t>Analiza SWOT teritoriu</w:t>
      </w:r>
    </w:p>
    <w:tbl>
      <w:tblPr>
        <w:tblStyle w:val="GridTable2-Accent61"/>
        <w:tblW w:w="9606" w:type="dxa"/>
        <w:tblLook w:val="04A0" w:firstRow="1" w:lastRow="0" w:firstColumn="1" w:lastColumn="0" w:noHBand="0" w:noVBand="1"/>
      </w:tblPr>
      <w:tblGrid>
        <w:gridCol w:w="4644"/>
        <w:gridCol w:w="4962"/>
      </w:tblGrid>
      <w:tr w:rsidR="00F17CA4" w:rsidRPr="008A6173" w14:paraId="55F01992"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69D3EC"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1CF3F44E"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D606C2" w14:paraId="175993E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11C995"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Spatiu geografic este compact;</w:t>
            </w:r>
          </w:p>
          <w:p w14:paraId="006F4747"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Resursa naturala de baza care constituie suportul dezvoltarii economice in teritoriu este fondul funciar agricol: </w:t>
            </w:r>
            <w:r w:rsidRPr="008A6173">
              <w:rPr>
                <w:rFonts w:ascii="Trebuchet MS" w:eastAsia="Calibri" w:hAnsi="Trebuchet MS"/>
                <w:b w:val="0"/>
                <w:noProof/>
                <w:spacing w:val="-8"/>
                <w:lang w:val="ro-RO"/>
              </w:rPr>
              <w:t>teren arabil (33.766 ha), precum si pasuni (8.227 ha), fanete (1.509 ha), vii si pepiniere viticole (4.613 ha), livezi si pepiniere pomicole (356 ha)</w:t>
            </w:r>
            <w:r w:rsidRPr="008A6173">
              <w:rPr>
                <w:rFonts w:ascii="Trebuchet MS" w:hAnsi="Trebuchet MS"/>
                <w:b w:val="0"/>
                <w:noProof/>
                <w:spacing w:val="-8"/>
                <w:lang w:val="ro-RO"/>
              </w:rPr>
              <w:t>;</w:t>
            </w:r>
          </w:p>
          <w:p w14:paraId="480E22DE"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615C81B4"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Soluri si clima favorabile culturilor agricole;</w:t>
            </w:r>
          </w:p>
          <w:p w14:paraId="34E8C0A4"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Fauna bogata: cerbul, capriorul, porcul mistret, vulpea, iepurele, popandaul, harciogul, veverite, fazan, potarniche, prepelita, mierle, privighetori.</w:t>
            </w:r>
          </w:p>
          <w:p w14:paraId="60331CC8"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Prezenta in zona a bazinului hidrografic </w:t>
            </w:r>
            <w:r w:rsidRPr="008A6173">
              <w:rPr>
                <w:rFonts w:ascii="Trebuchet MS" w:eastAsia="Calibri" w:hAnsi="Trebuchet MS"/>
                <w:b w:val="0"/>
                <w:noProof/>
                <w:spacing w:val="-8"/>
                <w:lang w:val="ro-RO"/>
              </w:rPr>
              <w:t>al raului Cricovul Sarat, cu afluentul sau de dreapta – Varbila</w:t>
            </w:r>
            <w:r w:rsidRPr="008A6173">
              <w:rPr>
                <w:rFonts w:ascii="Trebuchet MS" w:hAnsi="Trebuchet MS"/>
                <w:b w:val="0"/>
                <w:noProof/>
                <w:spacing w:val="-8"/>
                <w:lang w:val="ro-RO"/>
              </w:rPr>
              <w:t>;</w:t>
            </w:r>
          </w:p>
          <w:p w14:paraId="23E4104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Teritoriu accesibil prin drumurile europene E80 si E85 si drumurile nationale DN1B (drum european DE 577) si DN1D;</w:t>
            </w:r>
          </w:p>
          <w:p w14:paraId="7F50612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 xml:space="preserve">Localizare in vecinatatea municipiului Ploiesti (la o distanta de doar 5 km) si a </w:t>
            </w:r>
            <w:r w:rsidRPr="008A6173">
              <w:rPr>
                <w:rFonts w:ascii="Trebuchet MS" w:eastAsia="Calibri" w:hAnsi="Trebuchet MS"/>
                <w:b w:val="0"/>
                <w:noProof/>
                <w:spacing w:val="-8"/>
                <w:lang w:val="ro-RO"/>
              </w:rPr>
              <w:lastRenderedPageBreak/>
              <w:t>municipiului Bucuresti (la o distanta de 65 km);</w:t>
            </w:r>
          </w:p>
          <w:p w14:paraId="49AC29AD"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Existenta unor</w:t>
            </w:r>
            <w:r w:rsidRPr="008A6173">
              <w:rPr>
                <w:rFonts w:ascii="Trebuchet MS" w:hAnsi="Trebuchet MS"/>
                <w:b w:val="0"/>
                <w:noProof/>
                <w:spacing w:val="-8"/>
                <w:lang w:val="ro-RO"/>
              </w:rPr>
              <w:t xml:space="preserve"> situri Natura 200</w:t>
            </w:r>
            <w:r w:rsidRPr="008A6173">
              <w:rPr>
                <w:rFonts w:ascii="Trebuchet MS" w:eastAsia="Calibri" w:hAnsi="Trebuchet MS"/>
                <w:b w:val="0"/>
                <w:noProof/>
                <w:spacing w:val="-8"/>
                <w:lang w:val="ro-RO"/>
              </w:rPr>
              <w:t>0 pe teritoriul GAL</w:t>
            </w:r>
            <w:r w:rsidRPr="008A6173">
              <w:rPr>
                <w:rFonts w:ascii="Trebuchet MS" w:hAnsi="Trebuchet MS"/>
                <w:b w:val="0"/>
                <w:noProof/>
                <w:spacing w:val="-8"/>
                <w:lang w:val="ro-RO"/>
              </w:rPr>
              <w:t xml:space="preserve"> </w:t>
            </w:r>
            <w:r w:rsidRPr="008A6173">
              <w:rPr>
                <w:rFonts w:ascii="Trebuchet MS" w:eastAsia="Calibri" w:hAnsi="Trebuchet MS"/>
                <w:b w:val="0"/>
                <w:noProof/>
                <w:spacing w:val="-8"/>
                <w:lang w:val="ro-RO"/>
              </w:rPr>
              <w:t xml:space="preserve">(aria naturala protejata Campia Gherghitei, avand codul ROSPA0112 si </w:t>
            </w:r>
            <w:r w:rsidRPr="008A6173">
              <w:rPr>
                <w:rFonts w:ascii="Trebuchet MS" w:eastAsia="Calibri" w:hAnsi="Trebuchet MS"/>
                <w:b w:val="0"/>
                <w:noProof/>
                <w:spacing w:val="-8"/>
                <w:lang w:val="ro-RO"/>
              </w:rPr>
              <w:tab/>
              <w:t>situl de importanta comunitara Coridorul Ialomitei, avand codul ROSCI0290);</w:t>
            </w:r>
          </w:p>
          <w:p w14:paraId="6CC7AC4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Prezenta resurselor subsolului in teritoriu: </w:t>
            </w:r>
            <w:r w:rsidRPr="008A6173">
              <w:rPr>
                <w:rFonts w:ascii="Trebuchet MS" w:eastAsia="Calibri" w:hAnsi="Trebuchet MS"/>
                <w:b w:val="0"/>
                <w:noProof/>
                <w:spacing w:val="-8"/>
                <w:lang w:val="ro-RO"/>
              </w:rPr>
              <w:t>resurse de titei, gaze naturale, carbune-exploatare</w:t>
            </w:r>
            <w:r w:rsidRPr="008A6173">
              <w:rPr>
                <w:rFonts w:ascii="Trebuchet MS" w:hAnsi="Trebuchet MS"/>
                <w:b w:val="0"/>
                <w:noProof/>
                <w:spacing w:val="-8"/>
                <w:lang w:val="ro-RO"/>
              </w:rPr>
              <w:t>;</w:t>
            </w:r>
          </w:p>
          <w:p w14:paraId="43294F93"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Potential in zona pentru surse de energie regenerabila (energie eoliana, energie solara, biomasa etc);</w:t>
            </w:r>
          </w:p>
          <w:p w14:paraId="22DE9957" w14:textId="77777777" w:rsidR="00F17CA4" w:rsidRPr="008A6173" w:rsidRDefault="00F17CA4" w:rsidP="00F17CA4">
            <w:pPr>
              <w:numPr>
                <w:ilvl w:val="0"/>
                <w:numId w:val="3"/>
              </w:numPr>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Patrimoniu cultural bogat care include:</w:t>
            </w:r>
          </w:p>
          <w:p w14:paraId="50AD5767" w14:textId="77777777" w:rsidR="00F17CA4" w:rsidRPr="008A6173" w:rsidRDefault="00F17CA4" w:rsidP="00F17CA4">
            <w:pPr>
              <w:tabs>
                <w:tab w:val="left" w:pos="3491"/>
              </w:tabs>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 siturile arheologice de la: Chitorani (comuna Bucov), Straosti (comuna Iordacheanu), Albesti Muru (comuna Albesti-Paleologu), Plavia (comuna Iordacheanu), Valea Cucului (comuna Iordacheanu), Orzoia de Jos – La Tacu (orasul Urlati);</w:t>
            </w:r>
          </w:p>
          <w:p w14:paraId="24FED81F" w14:textId="77777777" w:rsidR="00F17CA4" w:rsidRPr="008A6173" w:rsidRDefault="00F17CA4" w:rsidP="00F17CA4">
            <w:pPr>
              <w:spacing w:after="200" w:line="276" w:lineRule="auto"/>
              <w:ind w:left="318"/>
              <w:contextualSpacing/>
              <w:rPr>
                <w:rFonts w:ascii="Trebuchet MS" w:hAnsi="Trebuchet MS"/>
                <w:b w:val="0"/>
                <w:noProof/>
                <w:spacing w:val="-8"/>
                <w:lang w:val="ro-RO"/>
              </w:rPr>
            </w:pPr>
            <w:r w:rsidRPr="008A6173">
              <w:rPr>
                <w:rFonts w:ascii="Trebuchet MS" w:eastAsia="Calibri" w:hAnsi="Trebuchet MS"/>
                <w:b w:val="0"/>
                <w:noProof/>
                <w:spacing w:val="-8"/>
                <w:lang w:val="ro-RO"/>
              </w:rPr>
              <w:t>- numeroase asezari din: epoca bronzului, epoca fierului (Hallstatt si La Tene), epoca migratiilor si epoca medievala</w:t>
            </w:r>
            <w:r w:rsidRPr="008A6173">
              <w:rPr>
                <w:rFonts w:ascii="Trebuchet MS" w:hAnsi="Trebuchet MS"/>
                <w:b w:val="0"/>
                <w:noProof/>
                <w:spacing w:val="-8"/>
                <w:lang w:val="ro-RO"/>
              </w:rPr>
              <w:t>);</w:t>
            </w:r>
          </w:p>
          <w:p w14:paraId="5FB5DE99" w14:textId="77777777" w:rsidR="00F17CA4" w:rsidRPr="008A6173" w:rsidRDefault="00F17CA4" w:rsidP="00F17CA4">
            <w:pPr>
              <w:numPr>
                <w:ilvl w:val="0"/>
                <w:numId w:val="3"/>
              </w:numPr>
              <w:spacing w:after="200" w:line="276" w:lineRule="auto"/>
              <w:ind w:left="318"/>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tc>
        <w:tc>
          <w:tcPr>
            <w:tcW w:w="4962" w:type="dxa"/>
          </w:tcPr>
          <w:p w14:paraId="5F297C68"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 xml:space="preserve">Existente in zona a deseurilor zootehnice si a emisiilor </w:t>
            </w:r>
            <w:r w:rsidRPr="008A6173">
              <w:rPr>
                <w:rFonts w:ascii="Trebuchet MS" w:eastAsia="Calibri" w:hAnsi="Trebuchet MS" w:cs="Trebuchet MS"/>
                <w:noProof/>
                <w:spacing w:val="-8"/>
                <w:lang w:val="ro-RO"/>
              </w:rPr>
              <w:t>de gaze cu efect de sera ce determina schimbari climatice;</w:t>
            </w:r>
          </w:p>
          <w:p w14:paraId="5596800A"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09BAECCF"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631B6743"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2D5559AC"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p>
          <w:p w14:paraId="3E5DD747"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Artificializarea peisajului geografic prin plantarea unor specii diferite fata de cele ce alcatuiau covorul vegetal natural;</w:t>
            </w:r>
          </w:p>
          <w:p w14:paraId="311896AF" w14:textId="77777777" w:rsidR="00F17CA4" w:rsidRPr="008A6173" w:rsidRDefault="00F17CA4" w:rsidP="00F17CA4">
            <w:pPr>
              <w:tabs>
                <w:tab w:val="left" w:pos="246"/>
                <w:tab w:val="left" w:pos="1912"/>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b/>
            </w:r>
          </w:p>
        </w:tc>
      </w:tr>
      <w:tr w:rsidR="00F17CA4" w:rsidRPr="008A6173" w14:paraId="03BC395E"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628B3CE9"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t>OPORTUNITATI</w:t>
            </w:r>
          </w:p>
        </w:tc>
        <w:tc>
          <w:tcPr>
            <w:tcW w:w="4962" w:type="dxa"/>
          </w:tcPr>
          <w:p w14:paraId="12ACA17F"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D606C2" w14:paraId="1FF606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F16F6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Localizarea teritoriului GAL in apropierea oraselor  </w:t>
            </w:r>
            <w:r w:rsidRPr="008A6173">
              <w:rPr>
                <w:rFonts w:ascii="Trebuchet MS" w:eastAsia="Calibri" w:hAnsi="Trebuchet MS"/>
                <w:b w:val="0"/>
                <w:noProof/>
                <w:spacing w:val="-8"/>
                <w:lang w:val="ro-RO"/>
              </w:rPr>
              <w:t>Ploiesti si Bucuresti</w:t>
            </w:r>
            <w:r w:rsidRPr="008A6173">
              <w:rPr>
                <w:rFonts w:ascii="Trebuchet MS" w:hAnsi="Trebuchet MS"/>
                <w:b w:val="0"/>
                <w:noProof/>
                <w:spacing w:val="-8"/>
                <w:lang w:val="ro-RO"/>
              </w:rPr>
              <w:t>;</w:t>
            </w:r>
          </w:p>
          <w:p w14:paraId="574C0C0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1B7720B2"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442E1B9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poluarii solurilor din cauza numarul ridicat de fose septice construite;</w:t>
            </w:r>
          </w:p>
          <w:p w14:paraId="37E4476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interventiilor neautorizate, in special asupra obiectivelor de patrimoniu natural si cultural;</w:t>
            </w:r>
          </w:p>
          <w:p w14:paraId="4B94A11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Schimbarile climatice determinate de emisiile de gaze;</w:t>
            </w:r>
          </w:p>
        </w:tc>
      </w:tr>
    </w:tbl>
    <w:p w14:paraId="3C64D124"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02B82E18" w14:textId="77777777" w:rsidR="00F17CA4" w:rsidRPr="000F267D" w:rsidRDefault="00F17CA4" w:rsidP="00F17CA4">
      <w:pPr>
        <w:spacing w:line="276" w:lineRule="auto"/>
        <w:ind w:firstLine="709"/>
        <w:contextualSpacing/>
        <w:jc w:val="center"/>
        <w:rPr>
          <w:rFonts w:ascii="Trebuchet MS" w:eastAsia="Calibri" w:hAnsi="Trebuchet MS"/>
          <w:b/>
          <w:iCs/>
          <w:noProof/>
          <w:spacing w:val="-8"/>
          <w:u w:val="single"/>
          <w:lang w:val="ro-RO"/>
        </w:rPr>
      </w:pPr>
      <w:r w:rsidRPr="000F267D">
        <w:rPr>
          <w:rFonts w:ascii="Trebuchet MS" w:eastAsia="Calibri" w:hAnsi="Trebuchet MS"/>
          <w:b/>
          <w:iCs/>
          <w:noProof/>
          <w:spacing w:val="-8"/>
          <w:u w:val="single"/>
          <w:lang w:val="ro-RO"/>
        </w:rPr>
        <w:t>Analiza SWOT activitati economice</w:t>
      </w:r>
    </w:p>
    <w:tbl>
      <w:tblPr>
        <w:tblStyle w:val="GridTable2-Accent61"/>
        <w:tblW w:w="9606" w:type="dxa"/>
        <w:tblLook w:val="04A0" w:firstRow="1" w:lastRow="0" w:firstColumn="1" w:lastColumn="0" w:noHBand="0" w:noVBand="1"/>
      </w:tblPr>
      <w:tblGrid>
        <w:gridCol w:w="4644"/>
        <w:gridCol w:w="790"/>
        <w:gridCol w:w="4172"/>
      </w:tblGrid>
      <w:tr w:rsidR="00F17CA4" w:rsidRPr="008A6173" w14:paraId="5C6BDC26"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gridSpan w:val="2"/>
          </w:tcPr>
          <w:p w14:paraId="6ECD044A"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172" w:type="dxa"/>
          </w:tcPr>
          <w:p w14:paraId="4A2A8638"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D606C2" w14:paraId="141A7F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E974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07242C2E"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 xml:space="preserve">Principalele ocupatii ale locuitorilor legate de agricultura, favorizate in principal de asezarea teritoriului in zona de deal si de </w:t>
            </w:r>
            <w:r w:rsidRPr="008A6173">
              <w:rPr>
                <w:rFonts w:ascii="Trebuchet MS" w:eastAsia="Calibri" w:hAnsi="Trebuchet MS"/>
                <w:b w:val="0"/>
                <w:noProof/>
                <w:spacing w:val="-8"/>
                <w:lang w:val="ro-RO"/>
              </w:rPr>
              <w:lastRenderedPageBreak/>
              <w:t>faptul ca mare parte din suprafata agricola totala o constituie terenul arabil;</w:t>
            </w:r>
          </w:p>
          <w:p w14:paraId="11BF852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Culturile importante de: cereale (grau, porumb, orz, ovaz, secara), plante tehnice (tutun) si oleaginoase (soia, floarea soarelui), legume.</w:t>
            </w:r>
          </w:p>
          <w:p w14:paraId="7B63011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Apartenenta unor localitati din teritoriu in circuitul turistic “Drumul Vinului”</w:t>
            </w:r>
          </w:p>
          <w:p w14:paraId="202E328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economice la nivel local;</w:t>
            </w:r>
          </w:p>
          <w:p w14:paraId="2755A7C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la nivel local, a micilor meseriasi autorizati in lucrari de zidarie, comert, croitorie.</w:t>
            </w:r>
          </w:p>
          <w:p w14:paraId="1C1280B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0CE0DD40"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Diversitate relativ mare a sectorului de servicii din zona (comparativ cu zonele invecinate);</w:t>
            </w:r>
          </w:p>
          <w:p w14:paraId="2994A1E4"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gridSpan w:val="2"/>
          </w:tcPr>
          <w:p w14:paraId="46135FCD"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lastRenderedPageBreak/>
              <w:t>Nivelul tehnic de dotare existent in agricultura  nu este adaptat conditiilor de productie;</w:t>
            </w:r>
          </w:p>
          <w:p w14:paraId="704F093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Capitalul fizic din agricultura este caracterizat printr-un grad ridicat de uzura, atat fizica cat si morala;</w:t>
            </w:r>
          </w:p>
          <w:p w14:paraId="2322A4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Tehnologizare redusa a agriculturii: parc agricol uzat fizic si moral;</w:t>
            </w:r>
          </w:p>
          <w:p w14:paraId="030FC05E"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Unitati de procesare neperformante, insuficient dezvoltate si dotate necorespunzator;</w:t>
            </w:r>
          </w:p>
          <w:p w14:paraId="0E539564"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3796DC7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Activitatile non-agricole din zona sunt slab dezvoltate, functiile economice depinzand, aproape in intregime, de existenta activitatilor agricole;</w:t>
            </w:r>
          </w:p>
          <w:p w14:paraId="3195C35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unitatilor comerciale mici, cu profit mic- din cauza practicarii unor preturi mai mici fata de zonele invecinate; </w:t>
            </w:r>
          </w:p>
          <w:p w14:paraId="597393DB"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Orientarea, in majoritatea cazurilor, catre clientii locali;</w:t>
            </w:r>
          </w:p>
          <w:p w14:paraId="41FC1B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turistica este dezvoltata insuficient;</w:t>
            </w:r>
          </w:p>
          <w:p w14:paraId="7FBF14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6089976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98220D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30318F99"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identitati bine conturate si a unui brand de promovare a teritoriului;</w:t>
            </w:r>
          </w:p>
          <w:p w14:paraId="785EB7B8"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64BB17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p>
          <w:p w14:paraId="7883C3C1"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p>
          <w:p w14:paraId="71F9B82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r w:rsidRPr="008A6173">
              <w:rPr>
                <w:rFonts w:ascii="Trebuchet MS" w:hAnsi="Trebuchet MS"/>
                <w:noProof/>
                <w:spacing w:val="-8"/>
                <w:lang w:val="ro-RO"/>
              </w:rPr>
              <w:tab/>
            </w:r>
          </w:p>
        </w:tc>
      </w:tr>
      <w:tr w:rsidR="00F17CA4" w:rsidRPr="008A6173" w14:paraId="6EB40B24"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579AD294"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698D599F" w14:textId="77777777" w:rsidR="00F17CA4" w:rsidRPr="008A6173" w:rsidRDefault="00F17CA4" w:rsidP="00F17CA4">
            <w:pPr>
              <w:tabs>
                <w:tab w:val="left" w:pos="387"/>
              </w:tabs>
              <w:spacing w:line="276" w:lineRule="auto"/>
              <w:ind w:left="246" w:hanging="284"/>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2184D56D"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1C50E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557715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turismului prin valorificarea obiectivelor de patrimoniu natural si cultural;</w:t>
            </w:r>
          </w:p>
          <w:p w14:paraId="76A34FB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72364C7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Posibilitatea de crestere a numarului de locuri de munca (si implicit a populatiei active) prin facilitatea accesului la finantare </w:t>
            </w:r>
            <w:r w:rsidRPr="008A6173">
              <w:rPr>
                <w:rFonts w:ascii="Trebuchet MS" w:hAnsi="Trebuchet MS"/>
                <w:b w:val="0"/>
                <w:noProof/>
                <w:spacing w:val="-8"/>
                <w:lang w:val="ro-RO"/>
              </w:rPr>
              <w:lastRenderedPageBreak/>
              <w:t>a microintreprinderilor</w:t>
            </w:r>
            <w:r w:rsidRPr="008A6173">
              <w:rPr>
                <w:rFonts w:ascii="Trebuchet MS" w:eastAsia="Calibri" w:hAnsi="Trebuchet MS"/>
                <w:b w:val="0"/>
                <w:noProof/>
                <w:spacing w:val="-8"/>
                <w:lang w:val="ro-RO"/>
              </w:rPr>
              <w:t xml:space="preserve"> si a intreprinderilor mici</w:t>
            </w:r>
            <w:r w:rsidRPr="008A6173">
              <w:rPr>
                <w:rFonts w:ascii="Trebuchet MS" w:hAnsi="Trebuchet MS"/>
                <w:b w:val="0"/>
                <w:noProof/>
                <w:spacing w:val="-8"/>
                <w:lang w:val="ro-RO"/>
              </w:rPr>
              <w:t xml:space="preserve">; </w:t>
            </w:r>
          </w:p>
          <w:p w14:paraId="282140F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1EC6DAD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potentialului agricol din zona- dezvoltarea economiei rurale;</w:t>
            </w:r>
          </w:p>
          <w:p w14:paraId="4DC635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Posilitati de certificare a marcilor de origine;</w:t>
            </w:r>
          </w:p>
          <w:p w14:paraId="47ED6652"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economica prin facilitatea accesului la finantare a micilor intreprinzatori;</w:t>
            </w:r>
          </w:p>
          <w:p w14:paraId="797B3FA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turistica datorita potentialului ridicat al zonei;</w:t>
            </w:r>
          </w:p>
          <w:p w14:paraId="084546FB"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traditii si obiceiurilor din zona prin accesarea de programe cu finantare europeana sau de la bugetul de stat;</w:t>
            </w:r>
          </w:p>
        </w:tc>
        <w:tc>
          <w:tcPr>
            <w:tcW w:w="4962" w:type="dxa"/>
            <w:gridSpan w:val="2"/>
          </w:tcPr>
          <w:p w14:paraId="64C0BAE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Slaba valorificare a patrimoniului arhitectural si cultural (desi potentialul este foarte ridicat);</w:t>
            </w:r>
          </w:p>
          <w:p w14:paraId="50CF718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Zona cu influente politice ridicate;</w:t>
            </w:r>
          </w:p>
          <w:p w14:paraId="4143560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Competitie mondiala/ europeana, care poate duce la cresterea importurilor;</w:t>
            </w:r>
          </w:p>
          <w:p w14:paraId="4F4852C3"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 obtinerea certificatelor de marci de origine;</w:t>
            </w:r>
          </w:p>
          <w:p w14:paraId="249BE53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Reticenta la asociere a producatorilor agricoli si alimentari;</w:t>
            </w:r>
          </w:p>
          <w:p w14:paraId="0BB58225"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Accentuarea migrarii in strainatate a fortei de munca ce isi desfasoara activitatea in sectoarele primar/ secundar;</w:t>
            </w:r>
          </w:p>
          <w:p w14:paraId="4D4E6F07"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5506321D"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69BD62D1" w14:textId="77777777" w:rsidR="00F17CA4" w:rsidRPr="008A6173" w:rsidRDefault="00F17CA4" w:rsidP="00F17CA4">
            <w:p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p>
        </w:tc>
      </w:tr>
    </w:tbl>
    <w:p w14:paraId="7FFC86D8"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15CDFAEA"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0F267D">
        <w:rPr>
          <w:rFonts w:ascii="Trebuchet MS" w:eastAsia="Calibri" w:hAnsi="Trebuchet MS"/>
          <w:b/>
          <w:iCs/>
          <w:noProof/>
          <w:spacing w:val="-8"/>
          <w:u w:val="single"/>
          <w:lang w:val="ro-RO"/>
        </w:rPr>
        <w:t>Analiza SWOT organizare institutionala si sociala</w:t>
      </w:r>
    </w:p>
    <w:tbl>
      <w:tblPr>
        <w:tblStyle w:val="GridTable2-Accent61"/>
        <w:tblW w:w="9606" w:type="dxa"/>
        <w:tblLook w:val="04A0" w:firstRow="1" w:lastRow="0" w:firstColumn="1" w:lastColumn="0" w:noHBand="0" w:noVBand="1"/>
      </w:tblPr>
      <w:tblGrid>
        <w:gridCol w:w="4644"/>
        <w:gridCol w:w="717"/>
        <w:gridCol w:w="4245"/>
      </w:tblGrid>
      <w:tr w:rsidR="00F17CA4" w:rsidRPr="008A6173" w14:paraId="0DC46EB0"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1" w:type="dxa"/>
            <w:gridSpan w:val="2"/>
          </w:tcPr>
          <w:p w14:paraId="1A1FB2F5"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245" w:type="dxa"/>
          </w:tcPr>
          <w:p w14:paraId="4D213393"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D606C2" w14:paraId="6147B64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D71913"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Primarii si Consilii locale implicate in vederea derularii corespunzatoare a activitatilor administrative si sociale in comunitate</w:t>
            </w:r>
          </w:p>
          <w:p w14:paraId="2DE9BE27"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p w14:paraId="7B30A63F"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1466B50D"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Serviciile de baza pentru populatie cat si infrastructura locala sunt slab dezvoltate si nu satisfac nevoile comunitatii rurale;</w:t>
            </w:r>
          </w:p>
          <w:p w14:paraId="433C786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01E5037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Infrastructura sociala este insuficient dezvoltat</w:t>
            </w:r>
            <w:r w:rsidRPr="008A6173">
              <w:rPr>
                <w:rFonts w:ascii="Trebuchet MS" w:eastAsia="Calibri" w:hAnsi="Trebuchet MS" w:cs="Trebuchet MS"/>
                <w:noProof/>
                <w:spacing w:val="-8"/>
                <w:lang w:val="ro-RO"/>
              </w:rPr>
              <w:t>a si nu are capacitatea de a sustine un nivel de trai satisfacator;</w:t>
            </w:r>
          </w:p>
          <w:p w14:paraId="49C25DC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Centrele sociale de pe teritoriul GAL prezinta un deficit substantial;</w:t>
            </w:r>
          </w:p>
          <w:p w14:paraId="4094263C"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Existenta redusa a  caminelor de batrani si a centrelor de copii in zona;</w:t>
            </w:r>
          </w:p>
          <w:p w14:paraId="0E8BAA3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Camine culturale dotate insuficient sau necorespunzator;</w:t>
            </w:r>
          </w:p>
          <w:p w14:paraId="1F0D8800"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65272C2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Infrastructura medicala este deficitara, </w:t>
            </w:r>
            <w:r w:rsidRPr="008A6173">
              <w:rPr>
                <w:rFonts w:ascii="Trebuchet MS" w:eastAsia="Calibri" w:hAnsi="Trebuchet MS"/>
                <w:noProof/>
                <w:spacing w:val="-8"/>
                <w:lang w:val="ro-RO"/>
              </w:rPr>
              <w:t>d</w:t>
            </w:r>
            <w:r w:rsidRPr="008A6173">
              <w:rPr>
                <w:rFonts w:ascii="Trebuchet MS" w:hAnsi="Trebuchet MS"/>
                <w:noProof/>
                <w:spacing w:val="-8"/>
                <w:lang w:val="ro-RO"/>
              </w:rPr>
              <w:t>ispensare</w:t>
            </w:r>
            <w:r w:rsidRPr="008A6173">
              <w:rPr>
                <w:rFonts w:ascii="Trebuchet MS" w:eastAsia="Calibri" w:hAnsi="Trebuchet MS"/>
                <w:noProof/>
                <w:spacing w:val="-8"/>
                <w:lang w:val="ro-RO"/>
              </w:rPr>
              <w:t>le</w:t>
            </w:r>
            <w:r w:rsidRPr="008A6173">
              <w:rPr>
                <w:rFonts w:ascii="Trebuchet MS" w:hAnsi="Trebuchet MS"/>
                <w:noProof/>
                <w:spacing w:val="-8"/>
                <w:lang w:val="ro-RO"/>
              </w:rPr>
              <w:t xml:space="preserve"> comunale sunt slab dezvoltate;</w:t>
            </w:r>
          </w:p>
          <w:p w14:paraId="2AD6EC27"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educationala de slaba calitate;</w:t>
            </w:r>
          </w:p>
          <w:p w14:paraId="122E6F49"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A6FF234"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53AB6E9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2BE451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Valori reduse ale cuprinderii in invatamant si rate ridicate ale abandonului scolar, in comparatie cu zona urbana invecinata;</w:t>
            </w:r>
          </w:p>
          <w:p w14:paraId="086D399B"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r w:rsidRPr="008A6173">
              <w:rPr>
                <w:rFonts w:ascii="Trebuchet MS" w:hAnsi="Trebuchet MS"/>
                <w:noProof/>
                <w:spacing w:val="-8"/>
                <w:lang w:val="ro-RO"/>
              </w:rPr>
              <w:tab/>
            </w:r>
          </w:p>
        </w:tc>
      </w:tr>
      <w:tr w:rsidR="00F17CA4" w:rsidRPr="008A6173" w14:paraId="24ECE63F"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17282912"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7ABC4D42"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55799F7B"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F49CFB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DB338C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in crearea, dezvoltarea si modernizarea infrastructurii sociale in vederea facilitarii accesului la servicii sociale imbunatatite in randul grupurilor sociale defavorizate;</w:t>
            </w:r>
          </w:p>
          <w:p w14:paraId="1F9566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41782EE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3AAC2045"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Accesarea de finantari nerambursabile pentru reabilitarea institutiilor publice locale: scoli, dispensare comunale, camine culturale, etc;</w:t>
            </w:r>
          </w:p>
          <w:p w14:paraId="785ED46D"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69083FD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Politici defavorizante la nivelul zonei in ceea ce priveste comunitatile mici;</w:t>
            </w:r>
          </w:p>
          <w:p w14:paraId="7C874BF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6D7A2988"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02982857"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225054A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7ECCED6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16BC6BA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Pierderea in timp a traditiilor si obiceiurilor locale;</w:t>
            </w:r>
          </w:p>
        </w:tc>
      </w:tr>
    </w:tbl>
    <w:p w14:paraId="09AB173B" w14:textId="03A6EBD5"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bookmarkStart w:id="5" w:name="_Toc448667897"/>
    </w:p>
    <w:p w14:paraId="35B2031A" w14:textId="5759371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4A28F53" w14:textId="3B611834"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6EA4D72" w14:textId="35A9DDFD"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0B60901" w14:textId="728439E3"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5ADA117" w14:textId="0109D14A"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70AEC6DE" w14:textId="7C101B5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0F51B18" w14:textId="261D1667"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bookmarkEnd w:id="5"/>
    <w:p w14:paraId="5B667787" w14:textId="1550768C"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4AE095ED" w14:textId="24E4805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6D1D2C66" w14:textId="133D433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30492A24" w14:textId="77777777"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05046983" w14:textId="77777777" w:rsidR="00E81822" w:rsidRPr="008A6173" w:rsidRDefault="00E81822" w:rsidP="00E81822">
      <w:pPr>
        <w:keepNext/>
        <w:keepLines/>
        <w:shd w:val="clear" w:color="auto" w:fill="800000"/>
        <w:spacing w:before="240" w:after="0" w:line="276" w:lineRule="auto"/>
        <w:outlineLvl w:val="0"/>
        <w:rPr>
          <w:rFonts w:ascii="Trebuchet MS" w:eastAsia="Times New Roman" w:hAnsi="Trebuchet MS" w:cs="Times New Roman"/>
          <w:b/>
          <w:noProof/>
          <w:lang w:val="ro-RO"/>
        </w:rPr>
      </w:pPr>
      <w:r w:rsidRPr="008A6173">
        <w:rPr>
          <w:rFonts w:ascii="Trebuchet MS" w:eastAsia="Times New Roman" w:hAnsi="Trebuchet MS" w:cs="Times New Roman"/>
          <w:b/>
          <w:noProof/>
          <w:lang w:val="ro-RO"/>
        </w:rPr>
        <w:lastRenderedPageBreak/>
        <w:t>CAPITOLUL IV: Obiective, prioritati si domenii de interventie</w:t>
      </w:r>
    </w:p>
    <w:p w14:paraId="2547E03D" w14:textId="0D784E74"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Prin consultari intre toti partenerii relevanti (publici, privati, ONG) din teritoriul GAL MELEAGURILE CRICOVULUI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823"/>
        <w:gridCol w:w="1581"/>
        <w:gridCol w:w="2818"/>
      </w:tblGrid>
      <w:tr w:rsidR="00F17CA4" w:rsidRPr="008A6173" w14:paraId="411A5654" w14:textId="77777777" w:rsidTr="00733A37">
        <w:trPr>
          <w:trHeight w:val="530"/>
          <w:jc w:val="center"/>
        </w:trPr>
        <w:tc>
          <w:tcPr>
            <w:tcW w:w="902" w:type="pct"/>
            <w:vMerge w:val="restart"/>
            <w:shd w:val="clear" w:color="000000" w:fill="F8CBAD"/>
            <w:vAlign w:val="center"/>
            <w:hideMark/>
          </w:tcPr>
          <w:p w14:paraId="51723DB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1: </w:t>
            </w:r>
            <w:r w:rsidRPr="008A6173">
              <w:rPr>
                <w:rFonts w:ascii="Trebuchet MS" w:eastAsia="Calibri" w:hAnsi="Trebuchet MS" w:cs="Times New Roman"/>
                <w:noProof/>
                <w:lang w:val="ro-RO"/>
              </w:rPr>
              <w:t xml:space="preserve">Favorizarea competitivitatii agriculturii </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 inovare, mediu si clima</w:t>
            </w:r>
          </w:p>
        </w:tc>
        <w:tc>
          <w:tcPr>
            <w:tcW w:w="902" w:type="pct"/>
            <w:shd w:val="clear" w:color="000000" w:fill="DDEBF7"/>
            <w:vAlign w:val="center"/>
            <w:hideMark/>
          </w:tcPr>
          <w:p w14:paraId="26B60F6A"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Prioritati de </w:t>
            </w:r>
            <w:r w:rsidRPr="008A6173">
              <w:rPr>
                <w:rFonts w:ascii="Trebuchet MS" w:eastAsia="Calibri" w:hAnsi="Trebuchet MS" w:cs="Times New Roman"/>
                <w:b/>
                <w:bCs/>
                <w:noProof/>
                <w:lang w:val="ro-RO"/>
              </w:rPr>
              <w:br/>
              <w:t>dezvoltare rurala</w:t>
            </w:r>
          </w:p>
        </w:tc>
        <w:tc>
          <w:tcPr>
            <w:tcW w:w="962" w:type="pct"/>
            <w:shd w:val="clear" w:color="000000" w:fill="E2C5FF"/>
            <w:vAlign w:val="center"/>
            <w:hideMark/>
          </w:tcPr>
          <w:p w14:paraId="317A1400"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Domenii </w:t>
            </w:r>
            <w:r w:rsidRPr="008A6173">
              <w:rPr>
                <w:rFonts w:ascii="Trebuchet MS" w:eastAsia="Calibri" w:hAnsi="Trebuchet MS" w:cs="Times New Roman"/>
                <w:b/>
                <w:bCs/>
                <w:noProof/>
                <w:lang w:val="ro-RO"/>
              </w:rPr>
              <w:br/>
              <w:t>de interventie</w:t>
            </w:r>
          </w:p>
        </w:tc>
        <w:tc>
          <w:tcPr>
            <w:tcW w:w="812" w:type="pct"/>
            <w:shd w:val="clear" w:color="000000" w:fill="FFEBAB"/>
            <w:vAlign w:val="center"/>
            <w:hideMark/>
          </w:tcPr>
          <w:p w14:paraId="335E0A35"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Masuri</w:t>
            </w:r>
          </w:p>
        </w:tc>
        <w:tc>
          <w:tcPr>
            <w:tcW w:w="1422" w:type="pct"/>
            <w:shd w:val="clear" w:color="000000" w:fill="E2EFDA"/>
            <w:vAlign w:val="center"/>
            <w:hideMark/>
          </w:tcPr>
          <w:p w14:paraId="39BA74A9"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Indicatori de rezultat</w:t>
            </w:r>
          </w:p>
        </w:tc>
      </w:tr>
      <w:tr w:rsidR="00F17CA4" w:rsidRPr="00D606C2" w14:paraId="14D114BD" w14:textId="77777777" w:rsidTr="00733A37">
        <w:trPr>
          <w:trHeight w:val="2870"/>
          <w:jc w:val="center"/>
        </w:trPr>
        <w:tc>
          <w:tcPr>
            <w:tcW w:w="902" w:type="pct"/>
            <w:vMerge/>
            <w:vAlign w:val="center"/>
            <w:hideMark/>
          </w:tcPr>
          <w:p w14:paraId="2A6EB3AD"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shd w:val="clear" w:color="000000" w:fill="DDEBF7"/>
            <w:vAlign w:val="center"/>
            <w:hideMark/>
          </w:tcPr>
          <w:p w14:paraId="73EFC18C"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P2. Cresterea viabilitatii exploatatiilor si a competitivitatii tuturor tipurilor de agricultura in toate regiunile si promovarea tehnologiilor agricole inovatoare si a gestionarii durabile a padurilor</w:t>
            </w:r>
          </w:p>
        </w:tc>
        <w:tc>
          <w:tcPr>
            <w:tcW w:w="962" w:type="pct"/>
            <w:shd w:val="clear" w:color="000000" w:fill="E2C5FF"/>
            <w:vAlign w:val="center"/>
          </w:tcPr>
          <w:p w14:paraId="4FE0FF8F"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tc>
        <w:tc>
          <w:tcPr>
            <w:tcW w:w="812" w:type="pct"/>
            <w:shd w:val="clear" w:color="000000" w:fill="FFEBAB"/>
            <w:vAlign w:val="center"/>
          </w:tcPr>
          <w:p w14:paraId="05B8F9C7"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M1/2A Exploatatii agricole si procesare</w:t>
            </w:r>
          </w:p>
        </w:tc>
        <w:tc>
          <w:tcPr>
            <w:tcW w:w="1422" w:type="pct"/>
            <w:shd w:val="clear" w:color="000000" w:fill="E2EFDA"/>
            <w:vAlign w:val="center"/>
          </w:tcPr>
          <w:p w14:paraId="2452FF31"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Numar de exploatatii agricole/beneficiari sprijiniti: minim 3</w:t>
            </w:r>
          </w:p>
          <w:p w14:paraId="1F14C19C" w14:textId="77777777" w:rsidR="00F17CA4" w:rsidRPr="008A6173" w:rsidRDefault="00F17CA4" w:rsidP="00F17CA4">
            <w:pPr>
              <w:spacing w:after="0" w:line="276" w:lineRule="auto"/>
              <w:rPr>
                <w:rFonts w:ascii="Trebuchet MS" w:eastAsia="Calibri" w:hAnsi="Trebuchet MS" w:cs="Times New Roman"/>
                <w:noProof/>
                <w:lang w:val="ro-RO"/>
              </w:rPr>
            </w:pPr>
          </w:p>
          <w:p w14:paraId="7A544A1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EAB856A"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3</w:t>
            </w:r>
          </w:p>
          <w:p w14:paraId="6529EF60" w14:textId="1175385B" w:rsidR="00F17CA4" w:rsidRPr="008A6173" w:rsidRDefault="00F17CA4" w:rsidP="00575AF9">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Cheltuiala publica totala: minim</w:t>
            </w:r>
            <w:del w:id="6" w:author="Diana" w:date="2022-07-28T13:23:00Z">
              <w:r w:rsidRPr="008A6173" w:rsidDel="00575AF9">
                <w:rPr>
                  <w:rFonts w:ascii="Trebuchet MS" w:eastAsia="Calibri" w:hAnsi="Trebuchet MS" w:cs="Times New Roman"/>
                  <w:noProof/>
                  <w:lang w:val="ro-RO"/>
                </w:rPr>
                <w:delText xml:space="preserve"> 250.000</w:delText>
              </w:r>
            </w:del>
            <w:r w:rsidR="00251B9E">
              <w:rPr>
                <w:rFonts w:ascii="Trebuchet MS" w:eastAsia="Calibri" w:hAnsi="Trebuchet MS" w:cs="Times New Roman"/>
                <w:noProof/>
                <w:lang w:val="ro-RO"/>
              </w:rPr>
              <w:t xml:space="preserve"> </w:t>
            </w:r>
            <w:ins w:id="7" w:author="Diana" w:date="2022-08-19T17:29:00Z">
              <w:r w:rsidR="00251B9E" w:rsidRPr="00251B9E">
                <w:rPr>
                  <w:rFonts w:ascii="Trebuchet MS" w:eastAsia="Calibri" w:hAnsi="Trebuchet MS" w:cs="Times New Roman"/>
                  <w:noProof/>
                  <w:lang w:val="ro-RO"/>
                </w:rPr>
                <w:t>384.496,40</w:t>
              </w:r>
              <w:r w:rsidR="00251B9E">
                <w:rPr>
                  <w:rFonts w:ascii="Trebuchet MS" w:eastAsia="Calibri" w:hAnsi="Trebuchet MS" w:cs="Times New Roman"/>
                  <w:noProof/>
                  <w:lang w:val="ro-RO"/>
                </w:rPr>
                <w:t xml:space="preserve"> </w:t>
              </w:r>
            </w:ins>
            <w:r w:rsidRPr="008A6173">
              <w:rPr>
                <w:rFonts w:ascii="Trebuchet MS" w:eastAsia="Calibri" w:hAnsi="Trebuchet MS" w:cs="Times New Roman"/>
                <w:noProof/>
                <w:lang w:val="ro-RO"/>
              </w:rPr>
              <w:t>euro</w:t>
            </w:r>
          </w:p>
        </w:tc>
      </w:tr>
      <w:tr w:rsidR="00F17CA4" w:rsidRPr="00D606C2" w14:paraId="58AC0945" w14:textId="77777777" w:rsidTr="00733A37">
        <w:trPr>
          <w:trHeight w:val="1070"/>
          <w:jc w:val="center"/>
        </w:trPr>
        <w:tc>
          <w:tcPr>
            <w:tcW w:w="902" w:type="pct"/>
            <w:vMerge w:val="restart"/>
            <w:shd w:val="clear" w:color="000000" w:fill="F8CBAD"/>
            <w:vAlign w:val="center"/>
            <w:hideMark/>
          </w:tcPr>
          <w:p w14:paraId="3415487D"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3: </w:t>
            </w:r>
            <w:r w:rsidRPr="008A6173">
              <w:rPr>
                <w:rFonts w:ascii="Trebuchet MS" w:eastAsia="Calibri" w:hAnsi="Trebuchet MS" w:cs="Times New Roman"/>
                <w:noProof/>
                <w:lang w:val="ro-RO"/>
              </w:rPr>
              <w:t>Obtinerea unei dezvoltari teritoriale echilibrate a economiilor si comunitatilor rurale, inclusiv crearea si mentinerea de locuri de munca.</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lastRenderedPageBreak/>
              <w:br/>
              <w:t>Obiective transversale:</w:t>
            </w:r>
          </w:p>
          <w:p w14:paraId="2F8AB53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inovare, mediu si clima</w:t>
            </w:r>
          </w:p>
        </w:tc>
        <w:tc>
          <w:tcPr>
            <w:tcW w:w="902" w:type="pct"/>
            <w:vMerge w:val="restart"/>
            <w:shd w:val="clear" w:color="000000" w:fill="DDEBF7"/>
            <w:vAlign w:val="center"/>
            <w:hideMark/>
          </w:tcPr>
          <w:p w14:paraId="77577FC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P6: Promovarea incluziunii sociale, a reducerii saraciei si a dezvoltarii economice in zonele rurale</w:t>
            </w:r>
          </w:p>
        </w:tc>
        <w:tc>
          <w:tcPr>
            <w:tcW w:w="962" w:type="pct"/>
            <w:vMerge w:val="restart"/>
            <w:shd w:val="clear" w:color="000000" w:fill="E2C5FF"/>
            <w:vAlign w:val="center"/>
          </w:tcPr>
          <w:p w14:paraId="72CD21D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6A) Facilitarea diversificarii, a  infiintarii si a dezvoltarii de intreprinderi mici, precum si crearea de locuri de munca</w:t>
            </w:r>
          </w:p>
        </w:tc>
        <w:tc>
          <w:tcPr>
            <w:tcW w:w="812" w:type="pct"/>
            <w:shd w:val="clear" w:color="000000" w:fill="FFEBAB"/>
            <w:vAlign w:val="center"/>
            <w:hideMark/>
          </w:tcPr>
          <w:p w14:paraId="4297684E"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M2/6A Investitii in activitati non-agricole</w:t>
            </w:r>
          </w:p>
        </w:tc>
        <w:tc>
          <w:tcPr>
            <w:tcW w:w="1422" w:type="pct"/>
            <w:shd w:val="clear" w:color="000000" w:fill="E2EFDA"/>
            <w:noWrap/>
            <w:vAlign w:val="center"/>
            <w:hideMark/>
          </w:tcPr>
          <w:p w14:paraId="45894B4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3F19E5E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minim </w:t>
            </w:r>
            <w:r w:rsidR="007E5882" w:rsidRPr="008A6173">
              <w:rPr>
                <w:rFonts w:ascii="Trebuchet MS" w:eastAsia="Calibri" w:hAnsi="Trebuchet MS" w:cs="Times New Roman"/>
                <w:noProof/>
                <w:lang w:val="ro-RO"/>
              </w:rPr>
              <w:t>5</w:t>
            </w:r>
          </w:p>
          <w:p w14:paraId="5F963D43" w14:textId="77777777" w:rsidR="00F17CA4" w:rsidRPr="008A6173" w:rsidRDefault="00F17CA4" w:rsidP="00F17CA4">
            <w:pPr>
              <w:spacing w:after="0" w:line="276" w:lineRule="auto"/>
              <w:rPr>
                <w:rFonts w:ascii="Trebuchet MS" w:eastAsia="Calibri" w:hAnsi="Trebuchet MS" w:cs="Times New Roman"/>
                <w:noProof/>
                <w:lang w:val="ro-RO"/>
              </w:rPr>
            </w:pPr>
          </w:p>
          <w:p w14:paraId="21B92BD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70D3E886" w14:textId="228B4185" w:rsidR="00575AF9" w:rsidRPr="00575AF9" w:rsidRDefault="00F17CA4" w:rsidP="00575AF9">
            <w:pPr>
              <w:spacing w:after="0" w:line="276" w:lineRule="auto"/>
              <w:rPr>
                <w:ins w:id="8" w:author="Diana" w:date="2022-07-28T13:24:00Z"/>
                <w:rFonts w:ascii="Trebuchet MS" w:eastAsia="Calibri" w:hAnsi="Trebuchet MS" w:cs="Times New Roman"/>
                <w:noProof/>
                <w:lang w:val="ro-RO"/>
              </w:rPr>
            </w:pPr>
            <w:r w:rsidRPr="008A6173">
              <w:rPr>
                <w:rFonts w:ascii="Trebuchet MS" w:eastAsia="Calibri" w:hAnsi="Trebuchet MS" w:cs="Times New Roman"/>
                <w:noProof/>
                <w:lang w:val="ro-RO"/>
              </w:rPr>
              <w:t>minim</w:t>
            </w:r>
            <w:del w:id="9" w:author="Diana" w:date="2022-07-28T13:24:00Z">
              <w:r w:rsidRPr="008A6173" w:rsidDel="00575AF9">
                <w:rPr>
                  <w:rFonts w:ascii="Trebuchet MS" w:eastAsia="Calibri" w:hAnsi="Trebuchet MS" w:cs="Times New Roman"/>
                  <w:noProof/>
                  <w:lang w:val="ro-RO"/>
                </w:rPr>
                <w:delText xml:space="preserve"> 403.070</w:delText>
              </w:r>
            </w:del>
            <w:r w:rsidR="00251B9E">
              <w:rPr>
                <w:rFonts w:ascii="Trebuchet MS" w:eastAsia="Calibri" w:hAnsi="Trebuchet MS" w:cs="Times New Roman"/>
                <w:noProof/>
                <w:lang w:val="ro-RO"/>
              </w:rPr>
              <w:t xml:space="preserve"> </w:t>
            </w:r>
            <w:ins w:id="10" w:author="Diana" w:date="2022-08-19T17:29:00Z">
              <w:r w:rsidR="00251B9E" w:rsidRPr="00251B9E">
                <w:rPr>
                  <w:rFonts w:ascii="Trebuchet MS" w:eastAsia="Calibri" w:hAnsi="Trebuchet MS" w:cs="Times New Roman"/>
                  <w:noProof/>
                  <w:lang w:val="ro-RO"/>
                </w:rPr>
                <w:t>536.562,67</w:t>
              </w:r>
            </w:ins>
          </w:p>
          <w:p w14:paraId="2223EAE1" w14:textId="6C1DE421" w:rsidR="00F17CA4" w:rsidRDefault="00F17CA4" w:rsidP="00F17CA4">
            <w:pPr>
              <w:spacing w:after="0" w:line="276" w:lineRule="auto"/>
              <w:rPr>
                <w:ins w:id="11" w:author="Diana" w:date="2022-08-19T17:31:00Z"/>
                <w:rFonts w:ascii="Trebuchet MS" w:eastAsia="Calibri" w:hAnsi="Trebuchet MS" w:cs="Times New Roman"/>
                <w:noProof/>
                <w:lang w:val="ro-RO"/>
              </w:rPr>
            </w:pPr>
            <w:r w:rsidRPr="008A6173">
              <w:rPr>
                <w:rFonts w:ascii="Trebuchet MS" w:eastAsia="Calibri" w:hAnsi="Trebuchet MS" w:cs="Times New Roman"/>
                <w:noProof/>
                <w:lang w:val="ro-RO"/>
              </w:rPr>
              <w:t xml:space="preserve"> euro</w:t>
            </w:r>
            <w:ins w:id="12" w:author="Diana" w:date="2022-08-19T17:30:00Z">
              <w:r w:rsidR="00251B9E">
                <w:rPr>
                  <w:rFonts w:ascii="Trebuchet MS" w:eastAsia="Calibri" w:hAnsi="Trebuchet MS" w:cs="Times New Roman"/>
                  <w:noProof/>
                  <w:lang w:val="ro-RO"/>
                </w:rPr>
                <w:t xml:space="preserve"> (FEAD</w:t>
              </w:r>
            </w:ins>
            <w:ins w:id="13" w:author="Diana" w:date="2022-08-19T17:31:00Z">
              <w:r w:rsidR="00251B9E">
                <w:rPr>
                  <w:rFonts w:ascii="Trebuchet MS" w:eastAsia="Calibri" w:hAnsi="Trebuchet MS" w:cs="Times New Roman"/>
                  <w:noProof/>
                  <w:lang w:val="ro-RO"/>
                </w:rPr>
                <w:t>R)</w:t>
              </w:r>
            </w:ins>
          </w:p>
          <w:p w14:paraId="30ACB81E" w14:textId="77777777" w:rsidR="00251B9E" w:rsidRDefault="00251B9E" w:rsidP="00F17CA4">
            <w:pPr>
              <w:spacing w:after="0" w:line="276" w:lineRule="auto"/>
              <w:rPr>
                <w:ins w:id="14" w:author="Diana" w:date="2022-08-19T17:31:00Z"/>
                <w:rFonts w:ascii="Trebuchet MS" w:eastAsia="Calibri" w:hAnsi="Trebuchet MS" w:cs="Times New Roman"/>
                <w:noProof/>
                <w:lang w:val="ro-RO"/>
              </w:rPr>
            </w:pPr>
          </w:p>
          <w:p w14:paraId="03C49BCE" w14:textId="77777777" w:rsidR="00251B9E" w:rsidRPr="008A6173" w:rsidRDefault="00251B9E" w:rsidP="00251B9E">
            <w:pPr>
              <w:spacing w:after="0" w:line="276" w:lineRule="auto"/>
              <w:rPr>
                <w:ins w:id="15" w:author="Diana" w:date="2022-08-19T17:31:00Z"/>
                <w:rFonts w:ascii="Trebuchet MS" w:eastAsia="Calibri" w:hAnsi="Trebuchet MS" w:cs="Times New Roman"/>
                <w:noProof/>
                <w:lang w:val="ro-RO"/>
              </w:rPr>
            </w:pPr>
            <w:ins w:id="16" w:author="Diana" w:date="2022-08-19T17:31:00Z">
              <w:r w:rsidRPr="008A6173">
                <w:rPr>
                  <w:rFonts w:ascii="Trebuchet MS" w:eastAsia="Calibri" w:hAnsi="Trebuchet MS" w:cs="Times New Roman"/>
                  <w:noProof/>
                  <w:lang w:val="ro-RO"/>
                </w:rPr>
                <w:t xml:space="preserve">Cheltuiala publica totala: </w:t>
              </w:r>
            </w:ins>
          </w:p>
          <w:p w14:paraId="2899F2B2" w14:textId="7FB3F3ED" w:rsidR="00251B9E" w:rsidRPr="00575AF9" w:rsidRDefault="00251B9E" w:rsidP="00251B9E">
            <w:pPr>
              <w:spacing w:after="0" w:line="276" w:lineRule="auto"/>
              <w:rPr>
                <w:ins w:id="17" w:author="Diana" w:date="2022-08-19T17:31:00Z"/>
                <w:rFonts w:ascii="Trebuchet MS" w:eastAsia="Calibri" w:hAnsi="Trebuchet MS" w:cs="Times New Roman"/>
                <w:noProof/>
                <w:lang w:val="ro-RO"/>
              </w:rPr>
            </w:pPr>
            <w:ins w:id="18" w:author="Diana" w:date="2022-08-19T17:31:00Z">
              <w:r w:rsidRPr="008A6173">
                <w:rPr>
                  <w:rFonts w:ascii="Trebuchet MS" w:eastAsia="Calibri" w:hAnsi="Trebuchet MS" w:cs="Times New Roman"/>
                  <w:noProof/>
                  <w:lang w:val="ro-RO"/>
                </w:rPr>
                <w:t>minim</w:t>
              </w:r>
              <w:r>
                <w:rPr>
                  <w:rFonts w:ascii="Trebuchet MS" w:eastAsia="Calibri" w:hAnsi="Trebuchet MS" w:cs="Times New Roman"/>
                  <w:noProof/>
                  <w:lang w:val="ro-RO"/>
                </w:rPr>
                <w:t xml:space="preserve"> </w:t>
              </w:r>
              <w:r w:rsidRPr="00251B9E">
                <w:rPr>
                  <w:rFonts w:ascii="Trebuchet MS" w:eastAsia="Calibri" w:hAnsi="Trebuchet MS" w:cs="Times New Roman"/>
                  <w:noProof/>
                  <w:lang w:val="ro-RO"/>
                </w:rPr>
                <w:t>145.583,37</w:t>
              </w:r>
            </w:ins>
          </w:p>
          <w:p w14:paraId="35006DBB" w14:textId="02685EC1" w:rsidR="00251B9E" w:rsidRDefault="00251B9E" w:rsidP="00251B9E">
            <w:pPr>
              <w:spacing w:after="0" w:line="276" w:lineRule="auto"/>
              <w:rPr>
                <w:ins w:id="19" w:author="Diana" w:date="2022-08-19T17:31:00Z"/>
                <w:rFonts w:ascii="Trebuchet MS" w:eastAsia="Calibri" w:hAnsi="Trebuchet MS" w:cs="Times New Roman"/>
                <w:noProof/>
                <w:lang w:val="ro-RO"/>
              </w:rPr>
            </w:pPr>
            <w:ins w:id="20" w:author="Diana" w:date="2022-08-19T17:31:00Z">
              <w:r w:rsidRPr="008A6173">
                <w:rPr>
                  <w:rFonts w:ascii="Trebuchet MS" w:eastAsia="Calibri" w:hAnsi="Trebuchet MS" w:cs="Times New Roman"/>
                  <w:noProof/>
                  <w:lang w:val="ro-RO"/>
                </w:rPr>
                <w:t>euro</w:t>
              </w:r>
              <w:r>
                <w:rPr>
                  <w:rFonts w:ascii="Trebuchet MS" w:eastAsia="Calibri" w:hAnsi="Trebuchet MS" w:cs="Times New Roman"/>
                  <w:noProof/>
                  <w:lang w:val="ro-RO"/>
                </w:rPr>
                <w:t xml:space="preserve"> (EURI)</w:t>
              </w:r>
            </w:ins>
          </w:p>
          <w:p w14:paraId="57D31A7D" w14:textId="60DD9BBE" w:rsidR="00251B9E" w:rsidRPr="008A6173" w:rsidRDefault="00251B9E" w:rsidP="00F17CA4">
            <w:pPr>
              <w:spacing w:after="0" w:line="276" w:lineRule="auto"/>
              <w:rPr>
                <w:rFonts w:ascii="Trebuchet MS" w:eastAsia="Calibri" w:hAnsi="Trebuchet MS" w:cs="Times New Roman"/>
                <w:noProof/>
                <w:lang w:val="ro-RO"/>
              </w:rPr>
            </w:pPr>
          </w:p>
        </w:tc>
      </w:tr>
      <w:tr w:rsidR="00F17CA4" w:rsidRPr="00D606C2" w14:paraId="69A6BFF7" w14:textId="77777777" w:rsidTr="00733A37">
        <w:trPr>
          <w:trHeight w:val="1070"/>
          <w:jc w:val="center"/>
        </w:trPr>
        <w:tc>
          <w:tcPr>
            <w:tcW w:w="902" w:type="pct"/>
            <w:vMerge/>
            <w:shd w:val="clear" w:color="000000" w:fill="F8CBAD"/>
            <w:vAlign w:val="center"/>
          </w:tcPr>
          <w:p w14:paraId="5AEC906E"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shd w:val="clear" w:color="000000" w:fill="DDEBF7"/>
            <w:vAlign w:val="center"/>
          </w:tcPr>
          <w:p w14:paraId="406DA92C"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shd w:val="clear" w:color="000000" w:fill="E2C5FF"/>
            <w:vAlign w:val="center"/>
          </w:tcPr>
          <w:p w14:paraId="49FFD553"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tcPr>
          <w:p w14:paraId="76A7B0E8"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M3/6A Sprjin forfetar acordat pentru </w:t>
            </w:r>
            <w:r w:rsidRPr="008A6173">
              <w:rPr>
                <w:rFonts w:ascii="Trebuchet MS" w:eastAsia="Calibri" w:hAnsi="Trebuchet MS" w:cs="Calibri"/>
                <w:noProof/>
                <w:lang w:val="ro-RO"/>
              </w:rPr>
              <w:lastRenderedPageBreak/>
              <w:t>activitatile</w:t>
            </w:r>
            <w:r w:rsidRPr="008A6173">
              <w:rPr>
                <w:rFonts w:ascii="Trebuchet MS" w:eastAsia="Calibri" w:hAnsi="Trebuchet MS" w:cs="Calibri"/>
                <w:noProof/>
                <w:lang w:val="ro-RO"/>
              </w:rPr>
              <w:br/>
              <w:t>non-agricole</w:t>
            </w:r>
          </w:p>
        </w:tc>
        <w:tc>
          <w:tcPr>
            <w:tcW w:w="1422" w:type="pct"/>
            <w:shd w:val="clear" w:color="000000" w:fill="E2EFDA"/>
            <w:noWrap/>
            <w:vAlign w:val="center"/>
          </w:tcPr>
          <w:p w14:paraId="1A3AB9B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Locuri de munca create:</w:t>
            </w:r>
          </w:p>
          <w:p w14:paraId="59F401BD"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2</w:t>
            </w:r>
          </w:p>
          <w:p w14:paraId="00F3A27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0689BF84" w14:textId="77777777" w:rsidR="00575AF9" w:rsidRPr="008A6173" w:rsidRDefault="00F17CA4" w:rsidP="00F17CA4">
            <w:pPr>
              <w:spacing w:after="0" w:line="276" w:lineRule="auto"/>
              <w:rPr>
                <w:ins w:id="21" w:author="Diana" w:date="2022-07-28T13:25:00Z"/>
                <w:rFonts w:ascii="Trebuchet MS" w:eastAsia="Calibri" w:hAnsi="Trebuchet MS" w:cs="Times New Roman"/>
                <w:noProof/>
                <w:lang w:val="ro-RO"/>
              </w:rPr>
            </w:pPr>
            <w:r w:rsidRPr="008A6173">
              <w:rPr>
                <w:rFonts w:ascii="Trebuchet MS" w:eastAsia="Calibri" w:hAnsi="Trebuchet MS" w:cs="Times New Roman"/>
                <w:noProof/>
                <w:lang w:val="ro-RO"/>
              </w:rPr>
              <w:lastRenderedPageBreak/>
              <w:t>minim</w:t>
            </w:r>
            <w:del w:id="22" w:author="Diana" w:date="2022-07-28T13:25:00Z">
              <w:r w:rsidRPr="008A6173" w:rsidDel="00575AF9">
                <w:rPr>
                  <w:rFonts w:ascii="Trebuchet MS" w:eastAsia="Calibri" w:hAnsi="Trebuchet MS" w:cs="Times New Roman"/>
                  <w:noProof/>
                  <w:lang w:val="ro-RO"/>
                </w:rPr>
                <w:delText xml:space="preserve"> 100.000</w:delText>
              </w:r>
            </w:del>
            <w:ins w:id="23" w:author="Diana" w:date="2022-07-28T13:25:00Z">
              <w:r w:rsidR="00575AF9">
                <w:rPr>
                  <w:rFonts w:ascii="Trebuchet MS" w:eastAsia="Calibri" w:hAnsi="Trebuchet MS" w:cs="Times New Roman"/>
                  <w:noProof/>
                  <w:lang w:val="ro-RO"/>
                </w:rPr>
                <w:t xml:space="preserve"> </w:t>
              </w:r>
            </w:ins>
          </w:p>
          <w:p w14:paraId="1DABFA1C" w14:textId="10003C18" w:rsidR="00F17CA4" w:rsidRPr="00251B9E" w:rsidRDefault="00575AF9" w:rsidP="00575AF9">
            <w:pPr>
              <w:spacing w:after="0" w:line="240" w:lineRule="auto"/>
              <w:rPr>
                <w:rFonts w:ascii="Trebuchet MS" w:eastAsia="Times New Roman" w:hAnsi="Trebuchet MS" w:cs="Calibri"/>
                <w:color w:val="3F3F76"/>
                <w:sz w:val="21"/>
                <w:szCs w:val="21"/>
                <w:lang w:val="es-ES" w:eastAsia="en-GB"/>
              </w:rPr>
            </w:pPr>
            <w:ins w:id="24" w:author="Diana" w:date="2022-07-28T13:25:00Z">
              <w:r w:rsidRPr="00251B9E">
                <w:rPr>
                  <w:rFonts w:ascii="Trebuchet MS" w:hAnsi="Trebuchet MS" w:cs="Calibri"/>
                  <w:color w:val="3F3F76"/>
                  <w:sz w:val="21"/>
                  <w:szCs w:val="21"/>
                  <w:lang w:val="es-ES"/>
                </w:rPr>
                <w:t>200.000,00</w:t>
              </w:r>
            </w:ins>
            <w:r w:rsidR="00F17CA4" w:rsidRPr="008A6173">
              <w:rPr>
                <w:rFonts w:ascii="Trebuchet MS" w:eastAsia="Calibri" w:hAnsi="Trebuchet MS" w:cs="Times New Roman"/>
                <w:noProof/>
                <w:lang w:val="ro-RO"/>
              </w:rPr>
              <w:t xml:space="preserve"> euro</w:t>
            </w:r>
          </w:p>
        </w:tc>
      </w:tr>
      <w:tr w:rsidR="00F17CA4" w:rsidRPr="008A6173" w14:paraId="6DB915A1" w14:textId="77777777" w:rsidTr="00733A37">
        <w:trPr>
          <w:trHeight w:val="1403"/>
          <w:jc w:val="center"/>
        </w:trPr>
        <w:tc>
          <w:tcPr>
            <w:tcW w:w="902" w:type="pct"/>
            <w:vMerge/>
            <w:vAlign w:val="center"/>
            <w:hideMark/>
          </w:tcPr>
          <w:p w14:paraId="3D1F4A20"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hideMark/>
          </w:tcPr>
          <w:p w14:paraId="746B7242"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restart"/>
            <w:shd w:val="clear" w:color="000000" w:fill="E2C5FF"/>
            <w:vAlign w:val="center"/>
            <w:hideMark/>
          </w:tcPr>
          <w:p w14:paraId="590B3680"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6B) Incurajarea dezvoltarii locale in zonele rurale</w:t>
            </w:r>
          </w:p>
        </w:tc>
        <w:tc>
          <w:tcPr>
            <w:tcW w:w="812" w:type="pct"/>
            <w:shd w:val="clear" w:color="000000" w:fill="FFEBAB"/>
            <w:vAlign w:val="center"/>
            <w:hideMark/>
          </w:tcPr>
          <w:p w14:paraId="1E36B55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M4/6B Dezvoltarea comunitatilor</w:t>
            </w:r>
            <w:r w:rsidRPr="008A6173">
              <w:rPr>
                <w:rFonts w:ascii="Trebuchet MS" w:eastAsia="Calibri" w:hAnsi="Trebuchet MS" w:cs="Calibri"/>
                <w:noProof/>
                <w:lang w:val="ro-RO"/>
              </w:rPr>
              <w:br/>
              <w:t>locale</w:t>
            </w:r>
          </w:p>
        </w:tc>
        <w:tc>
          <w:tcPr>
            <w:tcW w:w="1422" w:type="pct"/>
            <w:shd w:val="clear" w:color="000000" w:fill="E2EFDA"/>
            <w:vAlign w:val="center"/>
            <w:hideMark/>
          </w:tcPr>
          <w:p w14:paraId="33D70F6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500</w:t>
            </w:r>
          </w:p>
          <w:p w14:paraId="5C771C5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60861BDA" w14:textId="77777777" w:rsidR="00F17CA4" w:rsidRPr="008A6173" w:rsidRDefault="00533FC2"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0</w:t>
            </w:r>
          </w:p>
          <w:p w14:paraId="13E75E87"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140263CF" w14:textId="77777777" w:rsidR="00575AF9" w:rsidRPr="008A6173" w:rsidRDefault="00F17CA4" w:rsidP="00F17CA4">
            <w:pPr>
              <w:spacing w:after="0" w:line="276" w:lineRule="auto"/>
              <w:rPr>
                <w:ins w:id="25" w:author="Diana" w:date="2022-07-28T13:26:00Z"/>
                <w:rFonts w:ascii="Trebuchet MS" w:eastAsia="Calibri" w:hAnsi="Trebuchet MS" w:cs="Times New Roman"/>
                <w:noProof/>
                <w:lang w:val="ro-RO"/>
              </w:rPr>
            </w:pPr>
            <w:r w:rsidRPr="008A6173">
              <w:rPr>
                <w:rFonts w:ascii="Trebuchet MS" w:eastAsia="Calibri" w:hAnsi="Trebuchet MS" w:cs="Times New Roman"/>
                <w:noProof/>
                <w:lang w:val="ro-RO"/>
              </w:rPr>
              <w:t>minim</w:t>
            </w:r>
            <w:del w:id="26" w:author="Diana" w:date="2022-07-28T13:26:00Z">
              <w:r w:rsidRPr="008A6173" w:rsidDel="00575AF9">
                <w:rPr>
                  <w:rFonts w:ascii="Trebuchet MS" w:eastAsia="Calibri" w:hAnsi="Trebuchet MS" w:cs="Times New Roman"/>
                  <w:noProof/>
                  <w:lang w:val="ro-RO"/>
                </w:rPr>
                <w:delText xml:space="preserve"> 780.000</w:delText>
              </w:r>
            </w:del>
            <w:ins w:id="27" w:author="Diana" w:date="2022-07-28T13:26:00Z">
              <w:r w:rsidR="00575AF9">
                <w:rPr>
                  <w:rFonts w:ascii="Trebuchet MS" w:eastAsia="Calibri" w:hAnsi="Trebuchet MS" w:cs="Times New Roman"/>
                  <w:noProof/>
                  <w:lang w:val="ro-RO"/>
                </w:rPr>
                <w:t xml:space="preserve"> </w:t>
              </w:r>
            </w:ins>
          </w:p>
          <w:p w14:paraId="2E221CD6" w14:textId="2A04ABF9" w:rsidR="00F17CA4" w:rsidRPr="00575AF9" w:rsidRDefault="00251B9E" w:rsidP="00575AF9">
            <w:pPr>
              <w:spacing w:after="0" w:line="240" w:lineRule="auto"/>
              <w:rPr>
                <w:rFonts w:ascii="Trebuchet MS" w:eastAsia="Times New Roman" w:hAnsi="Trebuchet MS" w:cs="Calibri"/>
                <w:color w:val="FF0000"/>
                <w:sz w:val="21"/>
                <w:szCs w:val="21"/>
                <w:lang w:val="en-GB" w:eastAsia="en-GB"/>
              </w:rPr>
            </w:pPr>
            <w:ins w:id="28" w:author="Diana" w:date="2022-08-19T17:30:00Z">
              <w:r w:rsidRPr="00251B9E">
                <w:rPr>
                  <w:rFonts w:ascii="Trebuchet MS" w:eastAsia="Calibri" w:hAnsi="Trebuchet MS" w:cs="Times New Roman"/>
                  <w:noProof/>
                  <w:lang w:val="ro-RO"/>
                </w:rPr>
                <w:t>1.413.046,08</w:t>
              </w:r>
            </w:ins>
            <w:r w:rsidR="00F17CA4" w:rsidRPr="008A6173">
              <w:rPr>
                <w:rFonts w:ascii="Trebuchet MS" w:eastAsia="Calibri" w:hAnsi="Trebuchet MS" w:cs="Times New Roman"/>
                <w:noProof/>
                <w:lang w:val="ro-RO"/>
              </w:rPr>
              <w:t xml:space="preserve"> euro</w:t>
            </w:r>
          </w:p>
        </w:tc>
      </w:tr>
      <w:tr w:rsidR="00F17CA4" w:rsidRPr="008A6173" w14:paraId="5D55C8DE" w14:textId="77777777" w:rsidTr="00733A37">
        <w:trPr>
          <w:trHeight w:val="980"/>
          <w:jc w:val="center"/>
        </w:trPr>
        <w:tc>
          <w:tcPr>
            <w:tcW w:w="902" w:type="pct"/>
            <w:vMerge/>
            <w:vAlign w:val="center"/>
            <w:hideMark/>
          </w:tcPr>
          <w:p w14:paraId="707FC429"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hideMark/>
          </w:tcPr>
          <w:p w14:paraId="709550B4"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ign w:val="center"/>
            <w:hideMark/>
          </w:tcPr>
          <w:p w14:paraId="2B45F451"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hideMark/>
          </w:tcPr>
          <w:p w14:paraId="35BA82B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M5/6B Investitii in infrastructura </w:t>
            </w:r>
            <w:r w:rsidRPr="008A6173">
              <w:rPr>
                <w:rFonts w:ascii="Trebuchet MS" w:eastAsia="Calibri" w:hAnsi="Trebuchet MS" w:cs="Calibri"/>
                <w:noProof/>
                <w:lang w:val="ro-RO"/>
              </w:rPr>
              <w:br/>
              <w:t>sociala</w:t>
            </w:r>
          </w:p>
        </w:tc>
        <w:tc>
          <w:tcPr>
            <w:tcW w:w="1422" w:type="pct"/>
            <w:shd w:val="clear" w:color="000000" w:fill="E2EFDA"/>
            <w:vAlign w:val="center"/>
            <w:hideMark/>
          </w:tcPr>
          <w:p w14:paraId="4F34B42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20</w:t>
            </w:r>
          </w:p>
          <w:p w14:paraId="33EF9BE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A3BAF3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0 </w:t>
            </w:r>
          </w:p>
          <w:p w14:paraId="2EBD14A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6CE8F22"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80.000 euro</w:t>
            </w:r>
          </w:p>
        </w:tc>
      </w:tr>
      <w:tr w:rsidR="00F17CA4" w:rsidRPr="00D606C2" w14:paraId="443F3665" w14:textId="77777777" w:rsidTr="00733A37">
        <w:trPr>
          <w:trHeight w:val="980"/>
          <w:jc w:val="center"/>
        </w:trPr>
        <w:tc>
          <w:tcPr>
            <w:tcW w:w="902" w:type="pct"/>
            <w:vMerge/>
            <w:vAlign w:val="center"/>
          </w:tcPr>
          <w:p w14:paraId="3F07CB5C"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tcPr>
          <w:p w14:paraId="291152AD"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ign w:val="center"/>
          </w:tcPr>
          <w:p w14:paraId="189D90EA"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tcPr>
          <w:p w14:paraId="6FCD2138" w14:textId="77777777" w:rsidR="00F17CA4" w:rsidRPr="008A6173" w:rsidRDefault="00F17CA4" w:rsidP="00F17CA4">
            <w:pPr>
              <w:spacing w:line="276" w:lineRule="auto"/>
              <w:rPr>
                <w:rFonts w:ascii="Trebuchet MS" w:eastAsia="Calibri" w:hAnsi="Trebuchet MS" w:cs="Calibri"/>
                <w:noProof/>
                <w:lang w:val="ro-RO"/>
              </w:rPr>
            </w:pPr>
            <w:r w:rsidRPr="008A6173">
              <w:rPr>
                <w:rFonts w:ascii="Trebuchet MS" w:eastAsia="Calibri" w:hAnsi="Trebuchet MS" w:cs="Times New Roman"/>
                <w:noProof/>
                <w:lang w:val="ro-RO"/>
              </w:rPr>
              <w:t>M6/6B Promovarea formelor asociative prin intermediul mostenirii culturale locale</w:t>
            </w:r>
          </w:p>
        </w:tc>
        <w:tc>
          <w:tcPr>
            <w:tcW w:w="1422" w:type="pct"/>
            <w:shd w:val="clear" w:color="000000" w:fill="E2EFDA"/>
            <w:vAlign w:val="center"/>
          </w:tcPr>
          <w:p w14:paraId="2B8054B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10</w:t>
            </w:r>
          </w:p>
          <w:p w14:paraId="753F7FA5"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2010C47F"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0</w:t>
            </w:r>
          </w:p>
          <w:p w14:paraId="3E4EF0D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1637A2C0" w14:textId="77777777" w:rsidR="00575AF9" w:rsidRPr="008A6173" w:rsidRDefault="00F17CA4" w:rsidP="00F17CA4">
            <w:pPr>
              <w:spacing w:after="0" w:line="276" w:lineRule="auto"/>
              <w:rPr>
                <w:ins w:id="29" w:author="Diana" w:date="2022-07-28T13:26:00Z"/>
                <w:rFonts w:ascii="Trebuchet MS" w:eastAsia="Calibri" w:hAnsi="Trebuchet MS" w:cs="Times New Roman"/>
                <w:noProof/>
                <w:lang w:val="ro-RO"/>
              </w:rPr>
            </w:pPr>
            <w:r w:rsidRPr="008A6173">
              <w:rPr>
                <w:rFonts w:ascii="Trebuchet MS" w:eastAsia="Calibri" w:hAnsi="Trebuchet MS" w:cs="Times New Roman"/>
                <w:noProof/>
                <w:lang w:val="ro-RO"/>
              </w:rPr>
              <w:t>minim</w:t>
            </w:r>
            <w:del w:id="30" w:author="Diana" w:date="2022-07-28T13:26:00Z">
              <w:r w:rsidRPr="008A6173" w:rsidDel="00575AF9">
                <w:rPr>
                  <w:rFonts w:ascii="Trebuchet MS" w:eastAsia="Calibri" w:hAnsi="Trebuchet MS" w:cs="Times New Roman"/>
                  <w:noProof/>
                  <w:lang w:val="ro-RO"/>
                </w:rPr>
                <w:delText xml:space="preserve"> 10.000</w:delText>
              </w:r>
            </w:del>
            <w:r w:rsidRPr="008A6173">
              <w:rPr>
                <w:rFonts w:ascii="Trebuchet MS" w:eastAsia="Calibri" w:hAnsi="Trebuchet MS" w:cs="Times New Roman"/>
                <w:noProof/>
                <w:lang w:val="ro-RO"/>
              </w:rPr>
              <w:t xml:space="preserve"> </w:t>
            </w:r>
          </w:p>
          <w:p w14:paraId="757929A3" w14:textId="36474C8C" w:rsidR="00F17CA4" w:rsidRPr="00251B9E" w:rsidRDefault="00575AF9" w:rsidP="00575AF9">
            <w:pPr>
              <w:spacing w:after="0" w:line="240" w:lineRule="auto"/>
              <w:rPr>
                <w:rFonts w:ascii="Trebuchet MS" w:eastAsia="Times New Roman" w:hAnsi="Trebuchet MS" w:cs="Calibri"/>
                <w:color w:val="3F3F76"/>
                <w:sz w:val="21"/>
                <w:szCs w:val="21"/>
                <w:lang w:val="es-ES" w:eastAsia="en-GB"/>
              </w:rPr>
            </w:pPr>
            <w:ins w:id="31" w:author="Diana" w:date="2022-07-28T13:26:00Z">
              <w:r w:rsidRPr="00251B9E">
                <w:rPr>
                  <w:rFonts w:ascii="Trebuchet MS" w:hAnsi="Trebuchet MS" w:cs="Calibri"/>
                  <w:color w:val="3F3F76"/>
                  <w:sz w:val="21"/>
                  <w:szCs w:val="21"/>
                  <w:lang w:val="es-ES"/>
                </w:rPr>
                <w:t>39.530,44</w:t>
              </w:r>
            </w:ins>
            <w:r w:rsidRPr="00251B9E">
              <w:rPr>
                <w:rFonts w:ascii="Trebuchet MS" w:hAnsi="Trebuchet MS" w:cs="Calibri"/>
                <w:color w:val="3F3F76"/>
                <w:sz w:val="21"/>
                <w:szCs w:val="21"/>
                <w:lang w:val="es-ES"/>
              </w:rPr>
              <w:t xml:space="preserve"> </w:t>
            </w:r>
            <w:r w:rsidR="00F17CA4" w:rsidRPr="008A6173">
              <w:rPr>
                <w:rFonts w:ascii="Trebuchet MS" w:eastAsia="Calibri" w:hAnsi="Trebuchet MS" w:cs="Times New Roman"/>
                <w:noProof/>
                <w:lang w:val="ro-RO"/>
              </w:rPr>
              <w:t>euro</w:t>
            </w:r>
          </w:p>
        </w:tc>
      </w:tr>
    </w:tbl>
    <w:p w14:paraId="481694FC" w14:textId="4E8AB072" w:rsidR="00F17CA4" w:rsidRPr="00EB669E" w:rsidRDefault="00F17CA4" w:rsidP="00F17CA4">
      <w:pPr>
        <w:numPr>
          <w:ilvl w:val="0"/>
          <w:numId w:val="24"/>
        </w:numPr>
        <w:tabs>
          <w:tab w:val="left" w:pos="360"/>
        </w:tabs>
        <w:autoSpaceDE w:val="0"/>
        <w:autoSpaceDN w:val="0"/>
        <w:adjustRightInd w:val="0"/>
        <w:spacing w:after="0" w:line="276" w:lineRule="auto"/>
        <w:ind w:left="284"/>
        <w:jc w:val="both"/>
        <w:rPr>
          <w:rFonts w:ascii="Trebuchet MS" w:eastAsia="Calibri" w:hAnsi="Trebuchet MS" w:cs="Arial"/>
          <w:b/>
          <w:noProof/>
          <w:spacing w:val="-12"/>
          <w:lang w:val="ro-RO"/>
        </w:rPr>
      </w:pPr>
      <w:r w:rsidRPr="00EB669E">
        <w:rPr>
          <w:rFonts w:ascii="Trebuchet MS" w:eastAsia="Calibri" w:hAnsi="Trebuchet MS" w:cs="Trebuchet MS"/>
          <w:noProof/>
          <w:spacing w:val="-12"/>
          <w:lang w:val="ro-RO"/>
        </w:rPr>
        <w:t>Masurile propuse contribuie la urmatoarele obiective transversale:</w:t>
      </w:r>
    </w:p>
    <w:p w14:paraId="255E6EA6"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 </w:t>
      </w:r>
      <w:r w:rsidRPr="00EB669E">
        <w:rPr>
          <w:rFonts w:ascii="Trebuchet MS" w:eastAsia="Calibri" w:hAnsi="Trebuchet MS" w:cs="Trebuchet MS"/>
          <w:b/>
          <w:noProof/>
          <w:spacing w:val="-12"/>
          <w:lang w:val="ro-RO"/>
        </w:rPr>
        <w:t>Inovare</w:t>
      </w:r>
      <w:r w:rsidRPr="00EB669E">
        <w:rPr>
          <w:rFonts w:ascii="Trebuchet MS" w:eastAsia="Calibri" w:hAnsi="Trebuchet MS" w:cs="Trebuchet MS"/>
          <w:noProof/>
          <w:spacing w:val="-12"/>
          <w:lang w:val="ro-RO"/>
        </w:rPr>
        <w:t>: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32C7ADBF"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 </w:t>
      </w:r>
      <w:r w:rsidRPr="00EB669E">
        <w:rPr>
          <w:rFonts w:ascii="Trebuchet MS" w:eastAsia="Calibri" w:hAnsi="Trebuchet MS" w:cs="Trebuchet MS"/>
          <w:b/>
          <w:noProof/>
          <w:spacing w:val="-12"/>
          <w:lang w:val="ro-RO"/>
        </w:rPr>
        <w:t>Mediu si clima</w:t>
      </w:r>
      <w:r w:rsidRPr="00EB669E">
        <w:rPr>
          <w:rFonts w:ascii="Trebuchet MS" w:eastAsia="Calibri" w:hAnsi="Trebuchet MS" w:cs="Trebuchet MS"/>
          <w:noProof/>
          <w:spacing w:val="-12"/>
          <w:lang w:val="ro-RO"/>
        </w:rPr>
        <w:t xml:space="preserve">: O parte din masurile propuse includ o serie de actiuni care contribuie la obiectivele transversale mediu si clima (de exemplu: </w:t>
      </w:r>
      <w:r w:rsidRPr="00EB669E">
        <w:rPr>
          <w:rFonts w:ascii="Trebuchet MS" w:eastAsia="Calibri" w:hAnsi="Trebuchet MS" w:cs="Trebuchet MS"/>
          <w:bCs/>
          <w:noProof/>
          <w:spacing w:val="-12"/>
          <w:lang w:val="ro-RO"/>
        </w:rPr>
        <w:t xml:space="preserve">M1/2A - combaterea schimbarilor climatice/reducerea emisiilor gazelor cu efect de sera, </w:t>
      </w:r>
      <w:r w:rsidRPr="00EB669E">
        <w:rPr>
          <w:rFonts w:ascii="Trebuchet MS" w:eastAsia="Calibri" w:hAnsi="Trebuchet MS" w:cs="Trebuchet MS"/>
          <w:noProof/>
          <w:spacing w:val="-12"/>
          <w:lang w:val="ro-RO"/>
        </w:rPr>
        <w:t xml:space="preserve">utilizarea energiei din surse regenerabile, M4/6B - </w:t>
      </w:r>
      <w:r w:rsidRPr="00EB669E">
        <w:rPr>
          <w:rFonts w:ascii="Trebuchet MS" w:eastAsia="Calibri" w:hAnsi="Trebuchet MS" w:cs="Trebuchet MS"/>
          <w:bCs/>
          <w:noProof/>
          <w:spacing w:val="-12"/>
          <w:lang w:val="ro-RO"/>
        </w:rPr>
        <w:t>investitiile in domeniul energiei din surse regenerabile si al economisirii energiei etc</w:t>
      </w:r>
      <w:r w:rsidRPr="00EB669E">
        <w:rPr>
          <w:rFonts w:ascii="Trebuchet MS" w:eastAsia="Calibri" w:hAnsi="Trebuchet MS" w:cs="Trebuchet MS"/>
          <w:noProof/>
          <w:spacing w:val="-12"/>
          <w:lang w:val="ro-RO"/>
        </w:rPr>
        <w:t>). In SDL este inclusa cel putin o masura care contribuie la obiectivele transversale mediu si clima.</w:t>
      </w:r>
    </w:p>
    <w:p w14:paraId="31615141" w14:textId="56D38E8E" w:rsidR="00F17CA4" w:rsidRPr="00EB669E" w:rsidRDefault="00F17CA4" w:rsidP="00A62738">
      <w:pPr>
        <w:numPr>
          <w:ilvl w:val="0"/>
          <w:numId w:val="24"/>
        </w:numPr>
        <w:tabs>
          <w:tab w:val="left" w:pos="360"/>
        </w:tabs>
        <w:autoSpaceDE w:val="0"/>
        <w:autoSpaceDN w:val="0"/>
        <w:adjustRightInd w:val="0"/>
        <w:spacing w:after="0" w:line="276" w:lineRule="auto"/>
        <w:ind w:left="0" w:firstLine="0"/>
        <w:jc w:val="both"/>
        <w:rPr>
          <w:rFonts w:ascii="Trebuchet MS" w:eastAsia="Calibri" w:hAnsi="Trebuchet MS" w:cs="Arial"/>
          <w:b/>
          <w:noProof/>
          <w:spacing w:val="-12"/>
          <w:lang w:val="ro-RO"/>
        </w:rPr>
      </w:pPr>
      <w:r w:rsidRPr="00EB669E">
        <w:rPr>
          <w:rFonts w:ascii="Trebuchet MS" w:eastAsia="Calibri" w:hAnsi="Trebuchet MS" w:cs="Trebuchet MS"/>
          <w:noProof/>
          <w:spacing w:val="-12"/>
          <w:lang w:val="ro-RO"/>
        </w:rPr>
        <w:t>Stabilirea prioritatilor si masurilor s-a realizat in conformitate cu specificul local din zona GAL MELEAGURILE CRICOVULUI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0D10C06B" w14:textId="50CC9BD7" w:rsidR="00FB6388" w:rsidRPr="00EB669E" w:rsidRDefault="00FB6388" w:rsidP="00FB6388">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ins w:id="32" w:author="Diana" w:date="2022-07-25T15:01:00Z">
        <w:r w:rsidRPr="00EB669E">
          <w:rPr>
            <w:rFonts w:ascii="Trebuchet MS" w:eastAsia="Calibri" w:hAnsi="Trebuchet MS" w:cs="Arial"/>
            <w:b/>
            <w:noProof/>
            <w:spacing w:val="-12"/>
            <w:lang w:val="ro-RO"/>
          </w:rPr>
          <w:lastRenderedPageBreak/>
          <w:t>Pentru fondurile FEADR</w:t>
        </w:r>
      </w:ins>
    </w:p>
    <w:p w14:paraId="7D76EE6C" w14:textId="03E1CA6C" w:rsidR="00F17CA4" w:rsidRPr="00EB669E" w:rsidRDefault="00F17CA4" w:rsidP="00F17CA4">
      <w:pPr>
        <w:autoSpaceDE w:val="0"/>
        <w:autoSpaceDN w:val="0"/>
        <w:adjustRightInd w:val="0"/>
        <w:spacing w:after="0" w:line="276" w:lineRule="auto"/>
        <w:jc w:val="both"/>
        <w:rPr>
          <w:rFonts w:ascii="Trebuchet MS" w:eastAsia="Calibri" w:hAnsi="Trebuchet MS" w:cs="Trebuchet MS"/>
          <w:noProof/>
          <w:spacing w:val="-12"/>
          <w:lang w:val="ro-RO"/>
        </w:rPr>
      </w:pPr>
      <w:bookmarkStart w:id="33" w:name="_Hlk60057862"/>
      <w:r w:rsidRPr="00EB669E">
        <w:rPr>
          <w:rFonts w:ascii="Trebuchet MS" w:eastAsia="Calibri" w:hAnsi="Trebuchet MS" w:cs="Trebuchet MS"/>
          <w:noProof/>
          <w:spacing w:val="-12"/>
          <w:lang w:val="ro-RO"/>
        </w:rPr>
        <w:t>- prioritatile in odinea ierarhiei sunt urmatoarele: P6~</w:t>
      </w:r>
      <w:del w:id="34" w:author="Diana" w:date="2022-07-25T15:01:00Z">
        <w:r w:rsidR="00E7050C" w:rsidRPr="00EB669E" w:rsidDel="00FB6388">
          <w:rPr>
            <w:rFonts w:ascii="Trebuchet MS" w:eastAsia="Calibri" w:hAnsi="Trebuchet MS" w:cs="Trebuchet MS"/>
            <w:noProof/>
            <w:spacing w:val="-12"/>
            <w:lang w:val="ro-RO"/>
          </w:rPr>
          <w:delText>64,47</w:delText>
        </w:r>
      </w:del>
      <w:ins w:id="35" w:author="Diana" w:date="2022-07-25T15:01:00Z">
        <w:r w:rsidR="00FB6388" w:rsidRPr="00EB669E">
          <w:rPr>
            <w:rFonts w:ascii="Trebuchet MS" w:eastAsia="Calibri" w:hAnsi="Trebuchet MS" w:cs="Trebuchet MS"/>
            <w:noProof/>
            <w:spacing w:val="-12"/>
            <w:lang w:val="ro-RO"/>
          </w:rPr>
          <w:t xml:space="preserve"> 6</w:t>
        </w:r>
      </w:ins>
      <w:ins w:id="36" w:author="Diana" w:date="2022-08-19T17:32:00Z">
        <w:r w:rsidR="008C09D1" w:rsidRPr="00EB669E">
          <w:rPr>
            <w:rFonts w:ascii="Trebuchet MS" w:eastAsia="Calibri" w:hAnsi="Trebuchet MS" w:cs="Trebuchet MS"/>
            <w:noProof/>
            <w:spacing w:val="-12"/>
            <w:lang w:val="ro-RO"/>
          </w:rPr>
          <w:t xml:space="preserve">7,67 </w:t>
        </w:r>
      </w:ins>
      <w:r w:rsidRPr="00EB669E">
        <w:rPr>
          <w:rFonts w:ascii="Trebuchet MS" w:eastAsia="Calibri" w:hAnsi="Trebuchet MS" w:cs="Trebuchet MS"/>
          <w:noProof/>
          <w:spacing w:val="-12"/>
          <w:lang w:val="ro-RO"/>
        </w:rPr>
        <w:t>%, P2~</w:t>
      </w:r>
      <w:del w:id="37" w:author="Diana" w:date="2022-07-25T15:01:00Z">
        <w:r w:rsidR="00E7050C" w:rsidRPr="00EB669E" w:rsidDel="00FB6388">
          <w:rPr>
            <w:rFonts w:ascii="Trebuchet MS" w:eastAsia="Calibri" w:hAnsi="Trebuchet MS" w:cs="Trebuchet MS"/>
            <w:noProof/>
            <w:spacing w:val="-12"/>
            <w:lang w:val="ro-RO"/>
          </w:rPr>
          <w:delText>15,53</w:delText>
        </w:r>
      </w:del>
      <w:ins w:id="38" w:author="Diana" w:date="2022-07-25T15:01:00Z">
        <w:r w:rsidR="00FB6388" w:rsidRPr="00EB669E">
          <w:rPr>
            <w:rFonts w:ascii="Trebuchet MS" w:eastAsia="Calibri" w:hAnsi="Trebuchet MS" w:cs="Trebuchet MS"/>
            <w:noProof/>
            <w:spacing w:val="-12"/>
            <w:lang w:val="ro-RO"/>
          </w:rPr>
          <w:t xml:space="preserve"> 1</w:t>
        </w:r>
      </w:ins>
      <w:ins w:id="39" w:author="Diana" w:date="2022-08-19T17:32:00Z">
        <w:r w:rsidR="008C09D1" w:rsidRPr="00EB669E">
          <w:rPr>
            <w:rFonts w:ascii="Trebuchet MS" w:eastAsia="Calibri" w:hAnsi="Trebuchet MS" w:cs="Trebuchet MS"/>
            <w:noProof/>
            <w:spacing w:val="-12"/>
            <w:lang w:val="ro-RO"/>
          </w:rPr>
          <w:t>1</w:t>
        </w:r>
      </w:ins>
      <w:ins w:id="40" w:author="Diana" w:date="2022-07-25T15:01:00Z">
        <w:r w:rsidR="00FB6388" w:rsidRPr="00EB669E">
          <w:rPr>
            <w:rFonts w:ascii="Trebuchet MS" w:eastAsia="Calibri" w:hAnsi="Trebuchet MS" w:cs="Trebuchet MS"/>
            <w:noProof/>
            <w:spacing w:val="-12"/>
            <w:lang w:val="ro-RO"/>
          </w:rPr>
          <w:t>,</w:t>
        </w:r>
      </w:ins>
      <w:ins w:id="41" w:author="Diana" w:date="2022-08-19T17:32:00Z">
        <w:r w:rsidR="008C09D1" w:rsidRPr="00EB669E">
          <w:rPr>
            <w:rFonts w:ascii="Trebuchet MS" w:eastAsia="Calibri" w:hAnsi="Trebuchet MS" w:cs="Trebuchet MS"/>
            <w:noProof/>
            <w:spacing w:val="-12"/>
            <w:lang w:val="ro-RO"/>
          </w:rPr>
          <w:t>47</w:t>
        </w:r>
      </w:ins>
      <w:r w:rsidRPr="00EB669E">
        <w:rPr>
          <w:rFonts w:ascii="Trebuchet MS" w:eastAsia="Calibri" w:hAnsi="Trebuchet MS" w:cs="Trebuchet MS"/>
          <w:noProof/>
          <w:spacing w:val="-12"/>
          <w:lang w:val="ro-RO"/>
        </w:rPr>
        <w:t>% (la care se adauga cheltuielile de functionare si animare GAL – 20%);</w:t>
      </w:r>
    </w:p>
    <w:bookmarkEnd w:id="33"/>
    <w:p w14:paraId="56A58DD5" w14:textId="6DDE568E" w:rsidR="00F17CA4" w:rsidRPr="00EB669E" w:rsidRDefault="00F17CA4" w:rsidP="00F17CA4">
      <w:pPr>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masurile in ordinea ierarhiei sunt urmatoarele: M4/6B~</w:t>
      </w:r>
      <w:del w:id="42" w:author="Diana" w:date="2022-07-25T15:01:00Z">
        <w:r w:rsidR="00E7050C" w:rsidRPr="00EB669E" w:rsidDel="00FB6388">
          <w:rPr>
            <w:rFonts w:ascii="Trebuchet MS" w:eastAsia="Calibri" w:hAnsi="Trebuchet MS" w:cs="Trebuchet MS"/>
            <w:noProof/>
            <w:spacing w:val="-12"/>
            <w:lang w:val="ro-RO"/>
          </w:rPr>
          <w:delText>43,0</w:delText>
        </w:r>
      </w:del>
      <w:del w:id="43" w:author="Diana" w:date="2022-07-25T15:02:00Z">
        <w:r w:rsidR="00E7050C" w:rsidRPr="00EB669E" w:rsidDel="00FB6388">
          <w:rPr>
            <w:rFonts w:ascii="Trebuchet MS" w:eastAsia="Calibri" w:hAnsi="Trebuchet MS" w:cs="Trebuchet MS"/>
            <w:noProof/>
            <w:spacing w:val="-12"/>
            <w:lang w:val="ro-RO"/>
          </w:rPr>
          <w:delText>5</w:delText>
        </w:r>
      </w:del>
      <w:ins w:id="44" w:author="Diana" w:date="2022-07-25T15:02:00Z">
        <w:r w:rsidR="00FB6388" w:rsidRPr="00EB669E">
          <w:rPr>
            <w:rFonts w:ascii="Trebuchet MS" w:eastAsia="Calibri" w:hAnsi="Trebuchet MS" w:cs="Trebuchet MS"/>
            <w:noProof/>
            <w:spacing w:val="-12"/>
            <w:lang w:val="ro-RO"/>
          </w:rPr>
          <w:t xml:space="preserve"> 5</w:t>
        </w:r>
      </w:ins>
      <w:ins w:id="45" w:author="Diana" w:date="2022-08-19T17:34:00Z">
        <w:r w:rsidR="008C09D1" w:rsidRPr="00EB669E">
          <w:rPr>
            <w:rFonts w:ascii="Trebuchet MS" w:eastAsia="Calibri" w:hAnsi="Trebuchet MS" w:cs="Trebuchet MS"/>
            <w:noProof/>
            <w:spacing w:val="-12"/>
            <w:lang w:val="ro-RO"/>
          </w:rPr>
          <w:t>3</w:t>
        </w:r>
      </w:ins>
      <w:ins w:id="46" w:author="Diana" w:date="2022-07-25T15:02:00Z">
        <w:r w:rsidR="00FB6388" w:rsidRPr="00EB669E">
          <w:rPr>
            <w:rFonts w:ascii="Trebuchet MS" w:eastAsia="Calibri" w:hAnsi="Trebuchet MS" w:cs="Trebuchet MS"/>
            <w:noProof/>
            <w:spacing w:val="-12"/>
            <w:lang w:val="ro-RO"/>
          </w:rPr>
          <w:t>,</w:t>
        </w:r>
      </w:ins>
      <w:ins w:id="47" w:author="Diana" w:date="2022-08-19T17:34:00Z">
        <w:r w:rsidR="008C09D1" w:rsidRPr="00EB669E">
          <w:rPr>
            <w:rFonts w:ascii="Trebuchet MS" w:eastAsia="Calibri" w:hAnsi="Trebuchet MS" w:cs="Trebuchet MS"/>
            <w:noProof/>
            <w:spacing w:val="-12"/>
            <w:lang w:val="ro-RO"/>
          </w:rPr>
          <w:t>25</w:t>
        </w:r>
      </w:ins>
      <w:r w:rsidRPr="00EB669E">
        <w:rPr>
          <w:rFonts w:ascii="Trebuchet MS" w:eastAsia="Calibri" w:hAnsi="Trebuchet MS" w:cs="Trebuchet MS"/>
          <w:noProof/>
          <w:spacing w:val="-12"/>
          <w:lang w:val="ro-RO"/>
        </w:rPr>
        <w:t>%, M2/6A~</w:t>
      </w:r>
      <w:del w:id="48" w:author="Diana" w:date="2022-07-25T15:02:00Z">
        <w:r w:rsidR="00E7050C" w:rsidRPr="00EB669E" w:rsidDel="00FB6388">
          <w:rPr>
            <w:rFonts w:ascii="Trebuchet MS" w:eastAsia="Calibri" w:hAnsi="Trebuchet MS" w:cs="Trebuchet MS"/>
            <w:noProof/>
            <w:spacing w:val="-12"/>
            <w:lang w:val="ro-RO"/>
          </w:rPr>
          <w:delText>23,55</w:delText>
        </w:r>
      </w:del>
      <w:ins w:id="49" w:author="Diana" w:date="2022-07-25T15:02:00Z">
        <w:r w:rsidR="00FB6388" w:rsidRPr="00EB669E">
          <w:rPr>
            <w:rFonts w:ascii="Trebuchet MS" w:eastAsia="Calibri" w:hAnsi="Trebuchet MS" w:cs="Trebuchet MS"/>
            <w:noProof/>
            <w:spacing w:val="-12"/>
            <w:lang w:val="ro-RO"/>
          </w:rPr>
          <w:t xml:space="preserve"> 20,2</w:t>
        </w:r>
      </w:ins>
      <w:ins w:id="50" w:author="Diana" w:date="2022-08-19T17:34:00Z">
        <w:r w:rsidR="008C09D1" w:rsidRPr="00EB669E">
          <w:rPr>
            <w:rFonts w:ascii="Trebuchet MS" w:eastAsia="Calibri" w:hAnsi="Trebuchet MS" w:cs="Trebuchet MS"/>
            <w:noProof/>
            <w:spacing w:val="-12"/>
            <w:lang w:val="ro-RO"/>
          </w:rPr>
          <w:t>2</w:t>
        </w:r>
      </w:ins>
      <w:r w:rsidRPr="00EB669E">
        <w:rPr>
          <w:rFonts w:ascii="Trebuchet MS" w:eastAsia="Calibri" w:hAnsi="Trebuchet MS" w:cs="Trebuchet MS"/>
          <w:noProof/>
          <w:spacing w:val="-12"/>
          <w:lang w:val="ro-RO"/>
        </w:rPr>
        <w:t>%, M1/2A~</w:t>
      </w:r>
      <w:del w:id="51" w:author="Diana" w:date="2022-07-25T15:02:00Z">
        <w:r w:rsidR="00E7050C" w:rsidRPr="00EB669E" w:rsidDel="00FB6388">
          <w:rPr>
            <w:rFonts w:ascii="Trebuchet MS" w:eastAsia="Calibri" w:hAnsi="Trebuchet MS" w:cs="Trebuchet MS"/>
            <w:noProof/>
            <w:spacing w:val="-12"/>
            <w:lang w:val="ro-RO"/>
          </w:rPr>
          <w:delText>19,41</w:delText>
        </w:r>
      </w:del>
      <w:ins w:id="52" w:author="Diana" w:date="2022-07-25T15:02:00Z">
        <w:r w:rsidR="00FB6388" w:rsidRPr="00EB669E">
          <w:rPr>
            <w:rFonts w:ascii="Trebuchet MS" w:eastAsia="Calibri" w:hAnsi="Trebuchet MS" w:cs="Trebuchet MS"/>
            <w:noProof/>
            <w:spacing w:val="-12"/>
            <w:lang w:val="ro-RO"/>
          </w:rPr>
          <w:t xml:space="preserve"> 1</w:t>
        </w:r>
      </w:ins>
      <w:ins w:id="53" w:author="Diana" w:date="2022-08-19T17:34:00Z">
        <w:r w:rsidR="008C09D1" w:rsidRPr="00EB669E">
          <w:rPr>
            <w:rFonts w:ascii="Trebuchet MS" w:eastAsia="Calibri" w:hAnsi="Trebuchet MS" w:cs="Trebuchet MS"/>
            <w:noProof/>
            <w:spacing w:val="-12"/>
            <w:lang w:val="ro-RO"/>
          </w:rPr>
          <w:t>4</w:t>
        </w:r>
      </w:ins>
      <w:ins w:id="54" w:author="Diana" w:date="2022-07-25T15:02:00Z">
        <w:r w:rsidR="00FB6388" w:rsidRPr="00EB669E">
          <w:rPr>
            <w:rFonts w:ascii="Trebuchet MS" w:eastAsia="Calibri" w:hAnsi="Trebuchet MS" w:cs="Trebuchet MS"/>
            <w:noProof/>
            <w:spacing w:val="-12"/>
            <w:lang w:val="ro-RO"/>
          </w:rPr>
          <w:t>,</w:t>
        </w:r>
      </w:ins>
      <w:ins w:id="55" w:author="Diana" w:date="2022-08-19T17:34:00Z">
        <w:r w:rsidR="008C09D1" w:rsidRPr="00EB669E">
          <w:rPr>
            <w:rFonts w:ascii="Trebuchet MS" w:eastAsia="Calibri" w:hAnsi="Trebuchet MS" w:cs="Trebuchet MS"/>
            <w:noProof/>
            <w:spacing w:val="-12"/>
            <w:lang w:val="ro-RO"/>
          </w:rPr>
          <w:t>49</w:t>
        </w:r>
      </w:ins>
      <w:r w:rsidRPr="00EB669E">
        <w:rPr>
          <w:rFonts w:ascii="Trebuchet MS" w:eastAsia="Calibri" w:hAnsi="Trebuchet MS" w:cs="Trebuchet MS"/>
          <w:noProof/>
          <w:spacing w:val="-12"/>
          <w:lang w:val="ro-RO"/>
        </w:rPr>
        <w:t>%, M3/6A~</w:t>
      </w:r>
      <w:del w:id="56" w:author="Diana" w:date="2022-07-25T15:02:00Z">
        <w:r w:rsidR="00E7050C" w:rsidRPr="00EB669E" w:rsidDel="00FB6388">
          <w:rPr>
            <w:rFonts w:ascii="Trebuchet MS" w:eastAsia="Calibri" w:hAnsi="Trebuchet MS" w:cs="Trebuchet MS"/>
            <w:noProof/>
            <w:spacing w:val="-12"/>
            <w:lang w:val="ro-RO"/>
          </w:rPr>
          <w:delText>8,76</w:delText>
        </w:r>
      </w:del>
      <w:ins w:id="57" w:author="Diana" w:date="2022-07-25T15:02:00Z">
        <w:r w:rsidR="00FB6388" w:rsidRPr="00EB669E">
          <w:rPr>
            <w:rFonts w:ascii="Trebuchet MS" w:eastAsia="Calibri" w:hAnsi="Trebuchet MS" w:cs="Trebuchet MS"/>
            <w:noProof/>
            <w:spacing w:val="-12"/>
            <w:lang w:val="ro-RO"/>
          </w:rPr>
          <w:t xml:space="preserve"> 7,54</w:t>
        </w:r>
      </w:ins>
      <w:r w:rsidRPr="00EB669E">
        <w:rPr>
          <w:rFonts w:ascii="Trebuchet MS" w:eastAsia="Calibri" w:hAnsi="Trebuchet MS" w:cs="Trebuchet MS"/>
          <w:noProof/>
          <w:spacing w:val="-12"/>
          <w:lang w:val="ro-RO"/>
        </w:rPr>
        <w:t>%, M5/6B~</w:t>
      </w:r>
      <w:del w:id="58" w:author="Diana" w:date="2022-07-25T15:03:00Z">
        <w:r w:rsidR="00E7050C" w:rsidRPr="00EB669E" w:rsidDel="00FB6388">
          <w:rPr>
            <w:rFonts w:ascii="Trebuchet MS" w:eastAsia="Calibri" w:hAnsi="Trebuchet MS" w:cs="Trebuchet MS"/>
            <w:noProof/>
            <w:spacing w:val="-12"/>
            <w:lang w:val="ro-RO"/>
          </w:rPr>
          <w:delText>3,50</w:delText>
        </w:r>
      </w:del>
      <w:ins w:id="59" w:author="Diana" w:date="2022-07-25T15:03:00Z">
        <w:r w:rsidR="00FB6388" w:rsidRPr="00EB669E">
          <w:rPr>
            <w:rFonts w:ascii="Trebuchet MS" w:eastAsia="Calibri" w:hAnsi="Trebuchet MS" w:cs="Trebuchet MS"/>
            <w:noProof/>
            <w:spacing w:val="-12"/>
            <w:lang w:val="ro-RO"/>
          </w:rPr>
          <w:t xml:space="preserve"> 3,0</w:t>
        </w:r>
      </w:ins>
      <w:ins w:id="60" w:author="Diana" w:date="2022-08-19T17:34:00Z">
        <w:r w:rsidR="008C09D1" w:rsidRPr="00EB669E">
          <w:rPr>
            <w:rFonts w:ascii="Trebuchet MS" w:eastAsia="Calibri" w:hAnsi="Trebuchet MS" w:cs="Trebuchet MS"/>
            <w:noProof/>
            <w:spacing w:val="-12"/>
            <w:lang w:val="ro-RO"/>
          </w:rPr>
          <w:t>1</w:t>
        </w:r>
      </w:ins>
      <w:r w:rsidRPr="00EB669E">
        <w:rPr>
          <w:rFonts w:ascii="Trebuchet MS" w:eastAsia="Calibri" w:hAnsi="Trebuchet MS" w:cs="Trebuchet MS"/>
          <w:noProof/>
          <w:spacing w:val="-12"/>
          <w:lang w:val="ro-RO"/>
        </w:rPr>
        <w:t>%, M6/6B ~</w:t>
      </w:r>
      <w:del w:id="61" w:author="Diana" w:date="2022-07-25T15:03:00Z">
        <w:r w:rsidR="00E7050C" w:rsidRPr="00EB669E" w:rsidDel="00FB6388">
          <w:rPr>
            <w:rFonts w:ascii="Trebuchet MS" w:eastAsia="Calibri" w:hAnsi="Trebuchet MS" w:cs="Trebuchet MS"/>
            <w:noProof/>
            <w:spacing w:val="-12"/>
            <w:lang w:val="ro-RO"/>
          </w:rPr>
          <w:delText>1,73</w:delText>
        </w:r>
      </w:del>
      <w:ins w:id="62" w:author="Diana" w:date="2022-07-25T15:03:00Z">
        <w:r w:rsidR="00FB6388" w:rsidRPr="00EB669E">
          <w:rPr>
            <w:rFonts w:ascii="Trebuchet MS" w:eastAsia="Calibri" w:hAnsi="Trebuchet MS" w:cs="Trebuchet MS"/>
            <w:noProof/>
            <w:spacing w:val="-12"/>
            <w:lang w:val="ro-RO"/>
          </w:rPr>
          <w:t xml:space="preserve"> 1,49</w:t>
        </w:r>
      </w:ins>
      <w:r w:rsidRPr="00EB669E">
        <w:rPr>
          <w:rFonts w:ascii="Trebuchet MS" w:eastAsia="Calibri" w:hAnsi="Trebuchet MS" w:cs="Trebuchet MS"/>
          <w:noProof/>
          <w:spacing w:val="-12"/>
          <w:lang w:val="ro-RO"/>
        </w:rPr>
        <w:t>%</w:t>
      </w:r>
      <w:ins w:id="63" w:author="Diana" w:date="2022-07-25T15:05:00Z">
        <w:r w:rsidR="00FB6388" w:rsidRPr="00EB669E">
          <w:rPr>
            <w:rFonts w:ascii="Trebuchet MS" w:eastAsia="Calibri" w:hAnsi="Trebuchet MS" w:cs="Trebuchet MS"/>
            <w:noProof/>
            <w:spacing w:val="-12"/>
            <w:lang w:val="ro-RO"/>
          </w:rPr>
          <w:t>;</w:t>
        </w:r>
      </w:ins>
      <w:del w:id="64" w:author="Diana" w:date="2022-07-25T15:05:00Z">
        <w:r w:rsidRPr="00EB669E" w:rsidDel="00FB6388">
          <w:rPr>
            <w:rFonts w:ascii="Trebuchet MS" w:eastAsia="Calibri" w:hAnsi="Trebuchet MS" w:cs="Trebuchet MS"/>
            <w:noProof/>
            <w:spacing w:val="-12"/>
            <w:lang w:val="ro-RO"/>
          </w:rPr>
          <w:delText>.</w:delText>
        </w:r>
      </w:del>
    </w:p>
    <w:p w14:paraId="789C9C27" w14:textId="1491BB9A" w:rsidR="00FB6388" w:rsidRPr="00EB669E" w:rsidRDefault="00FB6388" w:rsidP="00F17CA4">
      <w:pPr>
        <w:autoSpaceDE w:val="0"/>
        <w:autoSpaceDN w:val="0"/>
        <w:adjustRightInd w:val="0"/>
        <w:spacing w:after="0" w:line="276" w:lineRule="auto"/>
        <w:jc w:val="both"/>
        <w:rPr>
          <w:rFonts w:ascii="Trebuchet MS" w:eastAsia="Calibri" w:hAnsi="Trebuchet MS" w:cs="Trebuchet MS"/>
          <w:b/>
          <w:bCs/>
          <w:noProof/>
          <w:spacing w:val="-12"/>
          <w:lang w:val="ro-RO"/>
        </w:rPr>
      </w:pPr>
      <w:ins w:id="65" w:author="Diana" w:date="2022-07-25T15:03:00Z">
        <w:r w:rsidRPr="00EB669E">
          <w:rPr>
            <w:rFonts w:ascii="Trebuchet MS" w:eastAsia="Calibri" w:hAnsi="Trebuchet MS" w:cs="Trebuchet MS"/>
            <w:b/>
            <w:bCs/>
            <w:noProof/>
            <w:spacing w:val="-12"/>
            <w:lang w:val="ro-RO"/>
          </w:rPr>
          <w:t>Pentru fondurile EURI</w:t>
        </w:r>
      </w:ins>
    </w:p>
    <w:p w14:paraId="35D6CCAD" w14:textId="5A73DDBD" w:rsidR="00FB6388" w:rsidRPr="00EB669E" w:rsidRDefault="00FB6388" w:rsidP="00F17CA4">
      <w:pPr>
        <w:autoSpaceDE w:val="0"/>
        <w:autoSpaceDN w:val="0"/>
        <w:adjustRightInd w:val="0"/>
        <w:spacing w:after="0" w:line="276" w:lineRule="auto"/>
        <w:jc w:val="both"/>
        <w:rPr>
          <w:rFonts w:ascii="Trebuchet MS" w:eastAsia="Calibri" w:hAnsi="Trebuchet MS" w:cs="Trebuchet MS"/>
          <w:noProof/>
          <w:spacing w:val="-12"/>
          <w:lang w:val="ro-RO"/>
        </w:rPr>
      </w:pPr>
      <w:ins w:id="66" w:author="Diana" w:date="2022-07-25T15:03:00Z">
        <w:r w:rsidRPr="00EB669E">
          <w:rPr>
            <w:rFonts w:ascii="Trebuchet MS" w:eastAsia="Calibri" w:hAnsi="Trebuchet MS" w:cs="Trebuchet MS"/>
            <w:noProof/>
            <w:spacing w:val="-12"/>
            <w:lang w:val="ro-RO"/>
          </w:rPr>
          <w:t xml:space="preserve">- prioritatile in odinea ierarhiei sunt urmatoarele: </w:t>
        </w:r>
      </w:ins>
      <w:ins w:id="67" w:author="Diana" w:date="2022-07-25T15:04:00Z">
        <w:r w:rsidRPr="00EB669E">
          <w:rPr>
            <w:rFonts w:ascii="Trebuchet MS" w:eastAsia="Calibri" w:hAnsi="Trebuchet MS" w:cs="Trebuchet MS"/>
            <w:noProof/>
            <w:spacing w:val="-12"/>
            <w:lang w:val="ro-RO"/>
          </w:rPr>
          <w:t>P6 ~100%</w:t>
        </w:r>
      </w:ins>
      <w:ins w:id="68" w:author="Diana" w:date="2022-07-25T15:05:00Z">
        <w:r w:rsidRPr="00EB669E">
          <w:rPr>
            <w:rFonts w:ascii="Trebuchet MS" w:eastAsia="Calibri" w:hAnsi="Trebuchet MS" w:cs="Trebuchet MS"/>
            <w:noProof/>
            <w:spacing w:val="-12"/>
            <w:lang w:val="ro-RO"/>
          </w:rPr>
          <w:t>;</w:t>
        </w:r>
      </w:ins>
    </w:p>
    <w:p w14:paraId="5CDE88DD" w14:textId="36CE7888" w:rsidR="00FB6388" w:rsidRPr="00EB669E" w:rsidRDefault="00FB6388" w:rsidP="00F17CA4">
      <w:pPr>
        <w:autoSpaceDE w:val="0"/>
        <w:autoSpaceDN w:val="0"/>
        <w:adjustRightInd w:val="0"/>
        <w:spacing w:after="0" w:line="276" w:lineRule="auto"/>
        <w:jc w:val="both"/>
        <w:rPr>
          <w:rFonts w:ascii="Trebuchet MS" w:eastAsia="Calibri" w:hAnsi="Trebuchet MS" w:cs="Trebuchet MS"/>
          <w:noProof/>
          <w:spacing w:val="-12"/>
          <w:lang w:val="ro-RO"/>
        </w:rPr>
      </w:pPr>
      <w:ins w:id="69" w:author="Diana" w:date="2022-07-25T15:04:00Z">
        <w:r w:rsidRPr="00EB669E">
          <w:rPr>
            <w:rFonts w:ascii="Trebuchet MS" w:eastAsia="Calibri" w:hAnsi="Trebuchet MS" w:cs="Trebuchet MS"/>
            <w:noProof/>
            <w:spacing w:val="-12"/>
            <w:lang w:val="ro-RO"/>
          </w:rPr>
          <w:t>- masurile in ordinea ierarhiei sunt urmatoarele: M2/</w:t>
        </w:r>
      </w:ins>
      <w:ins w:id="70" w:author="Diana" w:date="2022-07-25T15:05:00Z">
        <w:r w:rsidRPr="00EB669E">
          <w:rPr>
            <w:rFonts w:ascii="Trebuchet MS" w:eastAsia="Calibri" w:hAnsi="Trebuchet MS" w:cs="Trebuchet MS"/>
            <w:noProof/>
            <w:spacing w:val="-12"/>
            <w:lang w:val="ro-RO"/>
          </w:rPr>
          <w:t>6A ~100%.</w:t>
        </w:r>
      </w:ins>
    </w:p>
    <w:p w14:paraId="283F1419" w14:textId="77777777" w:rsidR="00F17CA4" w:rsidRPr="00EB669E" w:rsidRDefault="00F17CA4" w:rsidP="00F17CA4">
      <w:pPr>
        <w:numPr>
          <w:ilvl w:val="0"/>
          <w:numId w:val="24"/>
        </w:numPr>
        <w:autoSpaceDE w:val="0"/>
        <w:autoSpaceDN w:val="0"/>
        <w:adjustRightInd w:val="0"/>
        <w:spacing w:after="0" w:line="276" w:lineRule="auto"/>
        <w:ind w:left="284" w:hanging="284"/>
        <w:rPr>
          <w:rFonts w:ascii="Trebuchet MS" w:eastAsia="Calibri" w:hAnsi="Trebuchet MS" w:cs="Arial"/>
          <w:noProof/>
          <w:spacing w:val="-12"/>
          <w:lang w:val="ro-RO"/>
        </w:rPr>
      </w:pPr>
      <w:r w:rsidRPr="00EB669E">
        <w:rPr>
          <w:rFonts w:ascii="Trebuchet MS" w:eastAsia="Calibri" w:hAnsi="Trebuchet MS" w:cs="Arial"/>
          <w:noProof/>
          <w:spacing w:val="-12"/>
          <w:lang w:val="ro-RO"/>
        </w:rPr>
        <w:t>Indicatori de monitorizare specifici domeniilor de interventie:</w:t>
      </w:r>
    </w:p>
    <w:tbl>
      <w:tblPr>
        <w:tblStyle w:val="GridTable4-Accent61"/>
        <w:tblW w:w="9360" w:type="dxa"/>
        <w:tblLook w:val="04A0" w:firstRow="1" w:lastRow="0" w:firstColumn="1" w:lastColumn="0" w:noHBand="0" w:noVBand="1"/>
      </w:tblPr>
      <w:tblGrid>
        <w:gridCol w:w="1800"/>
        <w:gridCol w:w="7560"/>
      </w:tblGrid>
      <w:tr w:rsidR="00F17CA4" w:rsidRPr="00EB669E" w14:paraId="06800A2B" w14:textId="77777777" w:rsidTr="00F1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ABF8F"/>
          </w:tcPr>
          <w:p w14:paraId="16F2D641"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Arial"/>
                <w:noProof/>
                <w:spacing w:val="-12"/>
                <w:lang w:val="ro-RO"/>
              </w:rPr>
              <w:t>Domenii de interventie</w:t>
            </w:r>
          </w:p>
        </w:tc>
        <w:tc>
          <w:tcPr>
            <w:tcW w:w="7560" w:type="dxa"/>
            <w:shd w:val="clear" w:color="auto" w:fill="FABF8F"/>
          </w:tcPr>
          <w:p w14:paraId="7D1246EA" w14:textId="77777777" w:rsidR="00F17CA4" w:rsidRPr="00EB669E" w:rsidRDefault="00F17CA4" w:rsidP="00F17CA4">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Indicator de monitorizare</w:t>
            </w:r>
          </w:p>
          <w:p w14:paraId="41376DE7" w14:textId="77777777" w:rsidR="00F17CA4" w:rsidRPr="00EB669E" w:rsidRDefault="00F17CA4" w:rsidP="00F17CA4">
            <w:pPr>
              <w:autoSpaceDE w:val="0"/>
              <w:autoSpaceDN w:val="0"/>
              <w:adjustRightInd w:val="0"/>
              <w:spacing w:after="0"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spacing w:val="-12"/>
                <w:lang w:val="ro-RO"/>
              </w:rPr>
            </w:pPr>
          </w:p>
        </w:tc>
      </w:tr>
      <w:tr w:rsidR="00F17CA4" w:rsidRPr="00D606C2" w14:paraId="496F8D9F"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912BF87"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Arial"/>
                <w:noProof/>
                <w:spacing w:val="-12"/>
                <w:lang w:val="ro-RO"/>
              </w:rPr>
              <w:t>2A</w:t>
            </w:r>
          </w:p>
        </w:tc>
        <w:tc>
          <w:tcPr>
            <w:tcW w:w="7560" w:type="dxa"/>
          </w:tcPr>
          <w:p w14:paraId="5F4A88D0"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Times New Roman"/>
                <w:noProof/>
                <w:spacing w:val="-12"/>
                <w:lang w:val="ro-RO"/>
              </w:rPr>
              <w:t>Numar de exploatatii agricole/beneficiari sprijiniti: minim 3</w:t>
            </w:r>
          </w:p>
        </w:tc>
      </w:tr>
      <w:tr w:rsidR="00F17CA4" w:rsidRPr="00D606C2" w14:paraId="5CE68DCD" w14:textId="77777777" w:rsidTr="00F17CA4">
        <w:tc>
          <w:tcPr>
            <w:cnfStyle w:val="001000000000" w:firstRow="0" w:lastRow="0" w:firstColumn="1" w:lastColumn="0" w:oddVBand="0" w:evenVBand="0" w:oddHBand="0" w:evenHBand="0" w:firstRowFirstColumn="0" w:firstRowLastColumn="0" w:lastRowFirstColumn="0" w:lastRowLastColumn="0"/>
            <w:tcW w:w="1800" w:type="dxa"/>
          </w:tcPr>
          <w:p w14:paraId="5798E27B" w14:textId="77777777" w:rsidR="00F17CA4" w:rsidRPr="00EB669E" w:rsidRDefault="00F17CA4" w:rsidP="00F17CA4">
            <w:pPr>
              <w:autoSpaceDE w:val="0"/>
              <w:autoSpaceDN w:val="0"/>
              <w:adjustRightInd w:val="0"/>
              <w:spacing w:after="0" w:line="276" w:lineRule="auto"/>
              <w:jc w:val="center"/>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6A)</w:t>
            </w:r>
          </w:p>
        </w:tc>
        <w:tc>
          <w:tcPr>
            <w:tcW w:w="7560" w:type="dxa"/>
          </w:tcPr>
          <w:p w14:paraId="1F355ABB" w14:textId="77777777" w:rsidR="00F17CA4" w:rsidRPr="00EB669E" w:rsidRDefault="00F17CA4" w:rsidP="00F17CA4">
            <w:p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Locuri de munca create: minim </w:t>
            </w:r>
            <w:r w:rsidR="00F5618F" w:rsidRPr="00EB669E">
              <w:rPr>
                <w:rFonts w:ascii="Trebuchet MS" w:eastAsia="Calibri" w:hAnsi="Trebuchet MS" w:cs="Trebuchet MS"/>
                <w:noProof/>
                <w:spacing w:val="-12"/>
                <w:lang w:val="ro-RO"/>
              </w:rPr>
              <w:t>7</w:t>
            </w:r>
          </w:p>
        </w:tc>
      </w:tr>
      <w:tr w:rsidR="00F17CA4" w:rsidRPr="00EB669E" w14:paraId="09AB64CB"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DAD175"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Trebuchet MS"/>
                <w:noProof/>
                <w:spacing w:val="-12"/>
                <w:lang w:val="ro-RO"/>
              </w:rPr>
              <w:t>6B)</w:t>
            </w:r>
          </w:p>
        </w:tc>
        <w:tc>
          <w:tcPr>
            <w:tcW w:w="7560" w:type="dxa"/>
          </w:tcPr>
          <w:p w14:paraId="4CA24321"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Populatia neta care beneficiaza de servicii/infrastructuri imbunatatite:</w:t>
            </w:r>
          </w:p>
          <w:p w14:paraId="07F629B9"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minim 530 persoane</w:t>
            </w:r>
          </w:p>
        </w:tc>
      </w:tr>
    </w:tbl>
    <w:p w14:paraId="0F467745"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r w:rsidRPr="00EB669E">
        <w:rPr>
          <w:rFonts w:ascii="Trebuchet MS" w:eastAsia="Calibri" w:hAnsi="Trebuchet MS" w:cs="Trebuchet MS"/>
          <w:i/>
          <w:noProof/>
          <w:spacing w:val="-12"/>
          <w:lang w:val="ro-RO"/>
        </w:rPr>
        <w:t xml:space="preserve">*Pe domeniul de interventie 6A se creeaza minim </w:t>
      </w:r>
      <w:r w:rsidR="00F5618F" w:rsidRPr="00EB669E">
        <w:rPr>
          <w:rFonts w:ascii="Trebuchet MS" w:eastAsia="Calibri" w:hAnsi="Trebuchet MS" w:cs="Trebuchet MS"/>
          <w:i/>
          <w:noProof/>
          <w:spacing w:val="-12"/>
          <w:lang w:val="ro-RO"/>
        </w:rPr>
        <w:t>7</w:t>
      </w:r>
      <w:r w:rsidRPr="00EB669E">
        <w:rPr>
          <w:rFonts w:ascii="Trebuchet MS" w:eastAsia="Calibri" w:hAnsi="Trebuchet MS" w:cs="Trebuchet MS"/>
          <w:i/>
          <w:noProof/>
          <w:spacing w:val="-12"/>
          <w:lang w:val="ro-RO"/>
        </w:rPr>
        <w:t xml:space="preserve"> locuri de munca. La nivel global, pe toate domeniile de interventie se creeaza minim 10 locuri de munca (cu norma intreaga, pe o perioada de minim 1 an fiecare).</w:t>
      </w:r>
    </w:p>
    <w:p w14:paraId="1D5A5C66"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p>
    <w:p w14:paraId="2E976FBA" w14:textId="77777777" w:rsidR="00F17CA4" w:rsidRPr="00EB669E" w:rsidRDefault="00F17CA4" w:rsidP="00F17CA4">
      <w:pPr>
        <w:shd w:val="clear" w:color="auto" w:fill="FDE9D9"/>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Informatii relevante cu privire la masurile propuse in cadrul strategiei de dezvoltare locala:</w:t>
      </w:r>
    </w:p>
    <w:p w14:paraId="02A5EEAB"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SDL prevede o masura dedicata investitiilor in infrastructura sociala (</w:t>
      </w:r>
      <w:r w:rsidRPr="00EB669E">
        <w:rPr>
          <w:rFonts w:ascii="Trebuchet MS" w:eastAsia="Calibri" w:hAnsi="Trebuchet MS" w:cs="Times New Roman"/>
          <w:bCs/>
          <w:noProof/>
          <w:spacing w:val="-12"/>
          <w:lang w:val="ro-RO"/>
        </w:rPr>
        <w:t xml:space="preserve">M5/6B). In acest sens, criteriul de selectie </w:t>
      </w:r>
      <w:r w:rsidRPr="00EB669E">
        <w:rPr>
          <w:rFonts w:ascii="Trebuchet MS" w:eastAsia="Calibri" w:hAnsi="Trebuchet MS" w:cs="Times New Roman"/>
          <w:b/>
          <w:bCs/>
          <w:noProof/>
          <w:spacing w:val="-12"/>
          <w:u w:val="single"/>
          <w:lang w:val="ro-RO"/>
        </w:rPr>
        <w:t>CS3.1. este indeplinit</w:t>
      </w:r>
      <w:r w:rsidRPr="00EB669E">
        <w:rPr>
          <w:rFonts w:ascii="Trebuchet MS" w:eastAsia="Calibri" w:hAnsi="Trebuchet MS" w:cs="Times New Roman"/>
          <w:bCs/>
          <w:noProof/>
          <w:spacing w:val="-12"/>
          <w:lang w:val="ro-RO"/>
        </w:rPr>
        <w:t>.</w:t>
      </w:r>
    </w:p>
    <w:p w14:paraId="32C1BD2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prevede o masura dedicata actiunilor pentru integrarea minoritatilor locale (M5/6B) </w:t>
      </w:r>
      <w:r w:rsidRPr="00EB669E">
        <w:rPr>
          <w:rFonts w:ascii="Trebuchet MS" w:eastAsia="Calibri" w:hAnsi="Trebuchet MS" w:cs="Times New Roman"/>
          <w:bCs/>
          <w:noProof/>
          <w:spacing w:val="-12"/>
          <w:lang w:val="ro-RO"/>
        </w:rPr>
        <w:t xml:space="preserve">si, prin urmare, criteriul de selectie </w:t>
      </w:r>
      <w:r w:rsidRPr="00EB669E">
        <w:rPr>
          <w:rFonts w:ascii="Trebuchet MS" w:eastAsia="Calibri" w:hAnsi="Trebuchet MS" w:cs="Times New Roman"/>
          <w:b/>
          <w:bCs/>
          <w:noProof/>
          <w:spacing w:val="-12"/>
          <w:u w:val="single"/>
          <w:lang w:val="ro-RO"/>
        </w:rPr>
        <w:t>CS3.2. este indeplinit</w:t>
      </w:r>
      <w:r w:rsidRPr="00EB669E">
        <w:rPr>
          <w:rFonts w:ascii="Trebuchet MS" w:eastAsia="Calibri" w:hAnsi="Trebuchet MS" w:cs="Times New Roman"/>
          <w:bCs/>
          <w:noProof/>
          <w:spacing w:val="-12"/>
          <w:lang w:val="ro-RO"/>
        </w:rPr>
        <w:t>.</w:t>
      </w:r>
    </w:p>
    <w:p w14:paraId="4D8299B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prevede o masura dedicata promovarii formelor asociative (M6/6B).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CS3.5. este indeplinit</w:t>
      </w:r>
      <w:r w:rsidRPr="00EB669E">
        <w:rPr>
          <w:rFonts w:ascii="Trebuchet MS" w:eastAsia="Calibri" w:hAnsi="Trebuchet MS" w:cs="Times New Roman"/>
          <w:bCs/>
          <w:noProof/>
          <w:spacing w:val="-12"/>
          <w:lang w:val="ro-RO"/>
        </w:rPr>
        <w:t>.</w:t>
      </w:r>
    </w:p>
    <w:p w14:paraId="26503828"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Prin SDL se propun mai mult de doua masuri distincte care contribuie la aceeasi prioritate (respectiv masurile M2/6A, M3/6A, M4/6B, M5/6B, M6/6B contribuie la prioritatea P6 ).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CS4.1. este indeplinit</w:t>
      </w:r>
      <w:r w:rsidRPr="00EB669E">
        <w:rPr>
          <w:rFonts w:ascii="Trebuchet MS" w:eastAsia="Calibri" w:hAnsi="Trebuchet MS" w:cs="Times New Roman"/>
          <w:bCs/>
          <w:noProof/>
          <w:spacing w:val="-12"/>
          <w:lang w:val="ro-RO"/>
        </w:rPr>
        <w:t>.</w:t>
      </w:r>
    </w:p>
    <w:p w14:paraId="6E872A3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Prin SDL se respecta complementaritatea interventiilor propuse in sensul ca beneficiarii directi ai masurii M6/6B sunt inclusi in categoriile de beneficiari directi ai masurilor M4/6B si M5/6B (si prin urmare masura M6/6B este complementara cu masurile M4/6B si M5/6B). Complementaritatea se respecta, de asemenea, si pentru alte masuri din strategie. </w:t>
      </w:r>
      <w:r w:rsidRPr="00EB669E">
        <w:rPr>
          <w:rFonts w:ascii="Trebuchet MS" w:eastAsia="Calibri" w:hAnsi="Trebuchet MS" w:cs="Times New Roman"/>
          <w:bCs/>
          <w:noProof/>
          <w:spacing w:val="-12"/>
          <w:lang w:val="ro-RO"/>
        </w:rPr>
        <w:t>In acest sens</w:t>
      </w:r>
      <w:r w:rsidRPr="00EB669E">
        <w:rPr>
          <w:rFonts w:ascii="Trebuchet MS" w:eastAsia="Calibri" w:hAnsi="Trebuchet MS" w:cs="Trebuchet MS"/>
          <w:noProof/>
          <w:spacing w:val="-12"/>
          <w:lang w:val="ro-RO"/>
        </w:rPr>
        <w:t xml:space="preserve">, criteriul de selectie </w:t>
      </w:r>
      <w:r w:rsidRPr="00EB669E">
        <w:rPr>
          <w:rFonts w:ascii="Trebuchet MS" w:eastAsia="Calibri" w:hAnsi="Trebuchet MS" w:cs="Trebuchet MS"/>
          <w:b/>
          <w:noProof/>
          <w:spacing w:val="-12"/>
          <w:u w:val="single"/>
          <w:lang w:val="ro-RO"/>
        </w:rPr>
        <w:t>CS4.2 este indeplinit</w:t>
      </w:r>
      <w:r w:rsidRPr="00EB669E">
        <w:rPr>
          <w:rFonts w:ascii="Trebuchet MS" w:eastAsia="Calibri" w:hAnsi="Trebuchet MS" w:cs="Trebuchet MS"/>
          <w:noProof/>
          <w:spacing w:val="-12"/>
          <w:lang w:val="ro-RO"/>
        </w:rPr>
        <w:t>.</w:t>
      </w:r>
    </w:p>
    <w:p w14:paraId="526BC8CA"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contribuie la realizarea a 10 locuri de munca cu norma intreaga, sustinute pe o perioada de minim 1 an fiecare. </w:t>
      </w:r>
      <w:r w:rsidRPr="00EB669E">
        <w:rPr>
          <w:rFonts w:ascii="Trebuchet MS" w:eastAsia="Calibri" w:hAnsi="Trebuchet MS" w:cs="Times New Roman"/>
          <w:bCs/>
          <w:noProof/>
          <w:spacing w:val="-12"/>
          <w:lang w:val="ro-RO"/>
        </w:rPr>
        <w:t>In acest sens</w:t>
      </w:r>
      <w:r w:rsidRPr="00EB669E">
        <w:rPr>
          <w:rFonts w:ascii="Trebuchet MS" w:eastAsia="Calibri" w:hAnsi="Trebuchet MS" w:cs="Trebuchet MS"/>
          <w:noProof/>
          <w:spacing w:val="-12"/>
          <w:lang w:val="ro-RO"/>
        </w:rPr>
        <w:t xml:space="preserve">, criteriul de selectie </w:t>
      </w:r>
      <w:r w:rsidRPr="00EB669E">
        <w:rPr>
          <w:rFonts w:ascii="Trebuchet MS" w:eastAsia="Calibri" w:hAnsi="Trebuchet MS" w:cs="Trebuchet MS"/>
          <w:b/>
          <w:noProof/>
          <w:spacing w:val="-12"/>
          <w:u w:val="single"/>
          <w:lang w:val="ro-RO"/>
        </w:rPr>
        <w:t>CS 4.4. este indeplinit</w:t>
      </w:r>
      <w:r w:rsidRPr="00EB669E">
        <w:rPr>
          <w:rFonts w:ascii="Trebuchet MS" w:eastAsia="Calibri" w:hAnsi="Trebuchet MS" w:cs="Trebuchet MS"/>
          <w:noProof/>
          <w:spacing w:val="-12"/>
          <w:lang w:val="ro-RO"/>
        </w:rPr>
        <w:t>.</w:t>
      </w:r>
    </w:p>
    <w:p w14:paraId="0C02BF6F"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include cel putin o masura care contribuie la obiectivele transversale „mediu si clima” (de exemplu masura M1/2A).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CS4.5. este indeplinit</w:t>
      </w:r>
      <w:r w:rsidRPr="00EB669E">
        <w:rPr>
          <w:rFonts w:ascii="Trebuchet MS" w:eastAsia="Calibri" w:hAnsi="Trebuchet MS" w:cs="Times New Roman"/>
          <w:bCs/>
          <w:noProof/>
          <w:spacing w:val="-12"/>
          <w:lang w:val="ro-RO"/>
        </w:rPr>
        <w:t>.</w:t>
      </w:r>
    </w:p>
    <w:p w14:paraId="6076B4D4" w14:textId="77777777" w:rsidR="00F17CA4" w:rsidRPr="00EB669E" w:rsidRDefault="00F17CA4" w:rsidP="00F17CA4">
      <w:pPr>
        <w:spacing w:line="276" w:lineRule="auto"/>
        <w:jc w:val="both"/>
        <w:rPr>
          <w:rFonts w:ascii="Trebuchet MS" w:eastAsia="Calibri" w:hAnsi="Trebuchet MS" w:cs="Arial"/>
          <w:noProof/>
          <w:spacing w:val="-12"/>
          <w:lang w:val="ro-RO"/>
        </w:rPr>
      </w:pPr>
    </w:p>
    <w:p w14:paraId="45040900" w14:textId="77777777" w:rsidR="00F17CA4" w:rsidRPr="00EB669E" w:rsidRDefault="00F17CA4" w:rsidP="00F17CA4">
      <w:pPr>
        <w:spacing w:line="276" w:lineRule="auto"/>
        <w:jc w:val="both"/>
        <w:rPr>
          <w:rFonts w:ascii="Times New Roman" w:eastAsia="Times New Roman" w:hAnsi="Times New Roman" w:cs="Times New Roman"/>
          <w:noProof/>
          <w:spacing w:val="-12"/>
          <w:sz w:val="24"/>
          <w:szCs w:val="24"/>
          <w:lang w:val="ro-RO" w:eastAsia="ro-RO"/>
        </w:rPr>
      </w:pPr>
      <w:r w:rsidRPr="00EB669E">
        <w:rPr>
          <w:rFonts w:ascii="Trebuchet MS" w:eastAsia="Calibri" w:hAnsi="Trebuchet MS" w:cs="Arial"/>
          <w:noProof/>
          <w:spacing w:val="-12"/>
          <w:lang w:val="ro-RO"/>
        </w:rPr>
        <w:t xml:space="preserve">In ceea ce priveste caracterul integrat si inovator al strategiei, acesta este </w:t>
      </w:r>
      <w:r w:rsidRPr="00EB669E">
        <w:rPr>
          <w:rFonts w:ascii="Trebuchet MS" w:eastAsia="Calibri" w:hAnsi="Trebuchet MS" w:cs="Trebuchet MS"/>
          <w:noProof/>
          <w:spacing w:val="-12"/>
          <w:lang w:val="ro-RO"/>
        </w:rPr>
        <w:t>sustinut, pe de o parte, de categoriile de actiuni eligibile (ce fac obiectul masurilor propuse) iar, pe de alta parte, de specificul teritorial/local al interventiei care permite realizarea investiilor atat in UAT-uri comune cat si in UAT-uri orase mici cu o populatie de maxim 20.000 locuitori.</w:t>
      </w:r>
      <w:r w:rsidRPr="00EB669E">
        <w:rPr>
          <w:rFonts w:ascii="Trebuchet MS" w:eastAsia="Calibri" w:hAnsi="Trebuchet MS" w:cs="Arial"/>
          <w:noProof/>
          <w:spacing w:val="-12"/>
          <w:lang w:val="ro-RO"/>
        </w:rPr>
        <w:t xml:space="preserve"> La nivelul teritoriului GAL MELEAGURILE CRICOVULUI,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EB669E">
        <w:rPr>
          <w:rFonts w:ascii="Trebuchet MS" w:eastAsia="Calibri" w:hAnsi="Trebuchet MS" w:cs="Arial"/>
          <w:noProof/>
          <w:spacing w:val="-12"/>
          <w:lang w:val="ro-RO"/>
        </w:rPr>
        <w:tab/>
      </w:r>
    </w:p>
    <w:p w14:paraId="370964DC" w14:textId="77777777" w:rsidR="00B949A2" w:rsidRPr="008A6173" w:rsidRDefault="00B949A2" w:rsidP="00B949A2">
      <w:pPr>
        <w:keepNext/>
        <w:keepLines/>
        <w:shd w:val="clear" w:color="auto" w:fill="800000"/>
        <w:spacing w:after="0" w:line="276" w:lineRule="auto"/>
        <w:outlineLvl w:val="0"/>
        <w:rPr>
          <w:rFonts w:ascii="Trebuchet MS" w:eastAsia="Times New Roman" w:hAnsi="Trebuchet MS" w:cs="Times New Roman"/>
          <w:b/>
          <w:noProof/>
          <w:color w:val="FFFFFF"/>
          <w:lang w:val="ro-RO"/>
        </w:rPr>
      </w:pPr>
      <w:bookmarkStart w:id="71" w:name="_Toc446881040"/>
      <w:bookmarkStart w:id="72" w:name="_Toc448667898"/>
      <w:r w:rsidRPr="008A6173">
        <w:rPr>
          <w:rFonts w:ascii="Trebuchet MS" w:eastAsia="Times New Roman" w:hAnsi="Trebuchet MS" w:cs="Times New Roman"/>
          <w:b/>
          <w:noProof/>
          <w:color w:val="FFFFFF"/>
          <w:lang w:val="ro-RO"/>
        </w:rPr>
        <w:lastRenderedPageBreak/>
        <w:t>CAPITOLUL V: Prezentarea masurilor</w:t>
      </w:r>
      <w:bookmarkEnd w:id="71"/>
      <w:bookmarkEnd w:id="72"/>
    </w:p>
    <w:p w14:paraId="7E6F128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Denumirea masurii: Exploatatii agricole si procesare, CODUL Masurii: M1/2A</w:t>
      </w:r>
    </w:p>
    <w:p w14:paraId="0625BC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Tipul masurii: INVESTITII </w:t>
      </w:r>
    </w:p>
    <w:p w14:paraId="70C6DC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17F8AC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in zona rurala GAL MELEAGURILE CRICOVULUI nivelul tehnic de dotare existent in agricultura  nu este adaptat conditiilor de productie, capitalul fizic din agricultura fiind caracterizat printr-un grad ridicat de uzura, atat fizica cat si morala. De asemenea, unitatile de procesare din zona GAL MELEAGURILE CRICOVULUI sunt neperformante, insuficient dezvoltate si dotate necorespunzator. Prin intermediul acestei masuri, se incurajeaza dezvoltarea agriculturii si a unitatilor de procesare din teritoriul GAL MELEAGURILE CRICOVULUI cu scopul obtinerii unor produse locale traditionale calitative, care sa reflecte specificul zonei.</w:t>
      </w:r>
    </w:p>
    <w:p w14:paraId="39F1CBF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 xml:space="preserve">Favorizarea competitivitatii agriculturii </w:t>
      </w:r>
      <w:r w:rsidRPr="008A6173">
        <w:rPr>
          <w:rFonts w:ascii="Trebuchet MS" w:eastAsia="Calibri" w:hAnsi="Trebuchet MS" w:cs="Trebuchet MS"/>
          <w:noProof/>
          <w:color w:val="000000"/>
          <w:spacing w:val="-4"/>
          <w:lang w:val="ro-RO"/>
        </w:rPr>
        <w:t>al Reg. (UE) nr. 1305/2013, art. 4, lit.(a).</w:t>
      </w:r>
    </w:p>
    <w:p w14:paraId="0C2A43C8"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C7717F6"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exploatatiilor agricole de pe teritoriul GAL MELEAGURILE CRICOVULUI, cu scopul obtinerii un produse locale specifice care sa reflecte identitate zonei;</w:t>
      </w:r>
    </w:p>
    <w:p w14:paraId="0FDF1D1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7D6B1A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P2. Cresterea viabilitatii exploatatiilor si a competitivitatii tuturor tipurilor de agricultura in toate regiunile si promovarea tehnologiilor agricole inovatoare si a gestionarii durabile a padurilor</w:t>
      </w:r>
      <w:r w:rsidRPr="008A6173">
        <w:rPr>
          <w:rFonts w:ascii="Trebuchet MS" w:eastAsia="Calibri" w:hAnsi="Trebuchet MS" w:cs="Trebuchet MS"/>
          <w:noProof/>
          <w:color w:val="000000"/>
          <w:spacing w:val="-4"/>
          <w:lang w:val="ro-RO"/>
        </w:rPr>
        <w:t xml:space="preserve"> prevazuta la art. 5, Reg. (UE) nr. 1305/2013. </w:t>
      </w:r>
      <w:r w:rsidRPr="008A6173">
        <w:rPr>
          <w:rFonts w:ascii="Trebuchet MS" w:eastAsia="Calibri" w:hAnsi="Trebuchet MS" w:cs="Trebuchet MS"/>
          <w:noProof/>
          <w:spacing w:val="-4"/>
          <w:lang w:val="ro-RO"/>
        </w:rPr>
        <w:t xml:space="preserve">Masura corespunde obiectivelor art. 17 din Reg. (UE) nr. 1305/2013 – </w:t>
      </w:r>
      <w:r w:rsidRPr="008A6173">
        <w:rPr>
          <w:rFonts w:ascii="Trebuchet MS" w:eastAsia="Calibri" w:hAnsi="Trebuchet MS" w:cs="Trebuchet MS"/>
          <w:b/>
          <w:i/>
          <w:noProof/>
          <w:spacing w:val="-4"/>
          <w:lang w:val="ro-RO"/>
        </w:rPr>
        <w:t>Investitii in active fizice.</w:t>
      </w:r>
      <w:r w:rsidRPr="008A6173">
        <w:rPr>
          <w:rFonts w:ascii="Trebuchet MS" w:eastAsia="Calibri" w:hAnsi="Trebuchet MS" w:cs="Trebuchet MS"/>
          <w:noProof/>
          <w:spacing w:val="-4"/>
          <w:lang w:val="ro-RO"/>
        </w:rPr>
        <w:t xml:space="preserve"> </w:t>
      </w:r>
    </w:p>
    <w:p w14:paraId="10D7F3A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47AA6C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color w:val="000000"/>
          <w:spacing w:val="-4"/>
          <w:lang w:val="ro-RO"/>
        </w:rPr>
        <w:t>Masura contribuie la obiect. transversale ale Reg. (UE) nr. 1305/2013: inovare, mediu si clima, mai multe detalii in acest sens fiind prezentate in continuare:</w:t>
      </w:r>
    </w:p>
    <w:p w14:paraId="70053B3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Inovare:</w:t>
      </w:r>
      <w:r w:rsidRPr="008A6173">
        <w:rPr>
          <w:rFonts w:ascii="Trebuchet MS" w:eastAsia="Calibri" w:hAnsi="Trebuchet MS" w:cs="Trebuchet MS"/>
          <w:noProof/>
          <w:spacing w:val="-4"/>
          <w:lang w:val="ro-RO"/>
        </w:rPr>
        <w:t xml:space="preserve"> Masura este una inovativa intrucat incurajeaza obtinerea unor produse locale traditionale care sa promoveze identitatea si specificul teritoriului GAL MELEAGURILE CRICOVULUI.</w:t>
      </w:r>
    </w:p>
    <w:p w14:paraId="13BD754A"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 xml:space="preserve">Mediu si clima: </w:t>
      </w:r>
      <w:r w:rsidRPr="008A6173">
        <w:rPr>
          <w:rFonts w:ascii="Trebuchet MS" w:eastAsia="Calibri" w:hAnsi="Trebuchet MS" w:cs="Trebuchet MS"/>
          <w:noProof/>
          <w:spacing w:val="-4"/>
          <w:lang w:val="ro-RO"/>
        </w:rPr>
        <w:t xml:space="preserve">In conformitate cu analiza SWOT, teritoriului GAL MELEAGURILE CRICOVULUI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8A6173">
        <w:rPr>
          <w:rFonts w:ascii="Trebuchet MS" w:eastAsia="Calibri" w:hAnsi="Trebuchet MS" w:cs="Trebuchet MS"/>
          <w:bCs/>
          <w:noProof/>
          <w:color w:val="000000"/>
          <w:spacing w:val="-4"/>
          <w:lang w:val="ro-RO"/>
        </w:rPr>
        <w:t xml:space="preserve">pentru reducerea emisiilor gazelor cu efect de sera – GES. </w:t>
      </w:r>
    </w:p>
    <w:p w14:paraId="6649564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Complementaritatea cu alte masuri din SDL: M2/6A, M3/6A</w:t>
      </w:r>
    </w:p>
    <w:p w14:paraId="26808737" w14:textId="75FF2554" w:rsid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Sinergia cu alte masuri din SDL: nu se aplica</w:t>
      </w:r>
    </w:p>
    <w:p w14:paraId="58480CBD" w14:textId="77777777" w:rsidR="008E726D" w:rsidRPr="008A6173" w:rsidRDefault="008E726D" w:rsidP="008E726D">
      <w:pPr>
        <w:tabs>
          <w:tab w:val="left" w:pos="360"/>
        </w:tabs>
        <w:autoSpaceDE w:val="0"/>
        <w:autoSpaceDN w:val="0"/>
        <w:adjustRightInd w:val="0"/>
        <w:spacing w:after="0" w:line="276" w:lineRule="auto"/>
        <w:contextualSpacing/>
        <w:jc w:val="both"/>
        <w:rPr>
          <w:rFonts w:ascii="Trebuchet MS" w:eastAsia="Calibri" w:hAnsi="Trebuchet MS" w:cs="Trebuchet MS"/>
          <w:noProof/>
          <w:spacing w:val="-4"/>
          <w:lang w:val="ro-RO"/>
        </w:rPr>
      </w:pPr>
    </w:p>
    <w:p w14:paraId="2BD008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lastRenderedPageBreak/>
        <w:t>2. Valoarea adaugata a masurii</w:t>
      </w:r>
    </w:p>
    <w:p w14:paraId="66D5520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Nivelul tehnic de dotare existent atat in agricultura cat si in cadrul unitatilor de procesare din zona GAL MELEAGURILE CRICOVULUI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8A6173">
        <w:rPr>
          <w:rFonts w:ascii="Trebuchet MS" w:eastAsia="Calibri" w:hAnsi="Trebuchet MS" w:cs="Trebuchet MS"/>
          <w:b/>
          <w:noProof/>
          <w:color w:val="000000"/>
          <w:spacing w:val="-4"/>
          <w:lang w:val="ro-RO"/>
        </w:rPr>
        <w:t>relevanta</w:t>
      </w:r>
      <w:r w:rsidRPr="008A6173">
        <w:rPr>
          <w:rFonts w:ascii="Trebuchet MS" w:eastAsia="Calibri" w:hAnsi="Trebuchet MS" w:cs="Trebuchet MS"/>
          <w:noProof/>
          <w:color w:val="000000"/>
          <w:spacing w:val="-4"/>
          <w:lang w:val="ro-RO"/>
        </w:rPr>
        <w:t xml:space="preserve"> pentru teritoriul GAL MELEAGURILE CRICOVULUI intrucat cuprinde o serie de actiuni prin intermediul carora se incurajeaza dezvoltarea agriculturii si a unitatilor de procesare din teritoriul GAL MELEAGURILE CRICOVULUI cu scopul obtinerii unor produse locale traditionale calitative, care sa reflecte specificul zonei GAL. Asadar, prezenta masura aduce o valoare adaugata teritoriului GAL MELEAGURILE CRICOVULUI intrucat contribuie la:</w:t>
      </w:r>
    </w:p>
    <w:p w14:paraId="20B7AC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stimularea agriculturii ca activitate economica din teritoriul GAL si transformarea fermelor in exploatatii agricole viabile;</w:t>
      </w:r>
    </w:p>
    <w:p w14:paraId="4168718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pastrarea si, totodata, crearea de noi locuri de munca;</w:t>
      </w:r>
    </w:p>
    <w:p w14:paraId="5ED7BAC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obtinerea de produse locale traditionale prin intermediul carora se promoveaza identitatea si specificul teritoriului GAL MELEAGURILE CRICOVULUI.</w:t>
      </w:r>
    </w:p>
    <w:p w14:paraId="15255E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55AFD7C4"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b/>
          <w:noProof/>
          <w:spacing w:val="-4"/>
          <w:lang w:val="ro-RO"/>
        </w:rPr>
      </w:pPr>
      <w:r w:rsidRPr="00D606C2">
        <w:rPr>
          <w:rFonts w:ascii="Trebuchet MS" w:eastAsia="Calibri" w:hAnsi="Trebuchet MS" w:cs="Trebuchet MS"/>
          <w:bCs/>
          <w:noProof/>
          <w:spacing w:val="-4"/>
          <w:lang w:val="ro-RO"/>
        </w:rPr>
        <w:t xml:space="preserve">Regulamentul (UE) 1305/2013, Regulamentul (UE) 807/2014, Regulamentul (UE) 808/2014, Regulamentul (UE) 1407/2013, OUG 49/2015, </w:t>
      </w:r>
      <w:r w:rsidRPr="00D606C2">
        <w:rPr>
          <w:rFonts w:ascii="Trebuchet MS" w:eastAsia="Calibri" w:hAnsi="Trebuchet MS" w:cs="Trebuchet MS"/>
          <w:b/>
          <w:bCs/>
          <w:noProof/>
          <w:spacing w:val="-4"/>
          <w:lang w:val="ro-RO"/>
        </w:rPr>
        <w:t>Regulamentul (UE) 1303/2013 (inclusiv art. 67), HG 226/2015 cu modificarile si completarile ulterioare;</w:t>
      </w:r>
    </w:p>
    <w:p w14:paraId="55F55E02" w14:textId="77777777" w:rsidR="00B949A2" w:rsidRPr="00D606C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spacing w:val="-4"/>
          <w:lang w:val="ro-RO"/>
        </w:rPr>
      </w:pPr>
      <w:r w:rsidRPr="00D606C2">
        <w:rPr>
          <w:rFonts w:ascii="Trebuchet MS" w:eastAsia="Calibri" w:hAnsi="Trebuchet MS" w:cs="Trebuchet MS"/>
          <w:b/>
          <w:bCs/>
          <w:noProof/>
          <w:spacing w:val="-4"/>
          <w:lang w:val="ro-RO"/>
        </w:rPr>
        <w:t xml:space="preserve">4. Beneficiari directi/indirecti (grup tinta) </w:t>
      </w:r>
    </w:p>
    <w:p w14:paraId="41244A78" w14:textId="77777777" w:rsidR="00B949A2" w:rsidRPr="00D606C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Beneficiari directi</w:t>
      </w:r>
    </w:p>
    <w:p w14:paraId="2849ABF8" w14:textId="77777777" w:rsidR="00B949A2" w:rsidRPr="00D606C2" w:rsidRDefault="00B949A2" w:rsidP="00B949A2">
      <w:pPr>
        <w:shd w:val="clear" w:color="auto" w:fill="FFFFFF"/>
        <w:autoSpaceDE w:val="0"/>
        <w:autoSpaceDN w:val="0"/>
        <w:adjustRightInd w:val="0"/>
        <w:spacing w:after="0" w:line="276" w:lineRule="auto"/>
        <w:jc w:val="both"/>
        <w:rPr>
          <w:rFonts w:ascii="Trebuchet MS" w:eastAsia="Times New Roman" w:hAnsi="Trebuchet MS" w:cs="Arial"/>
          <w:b/>
          <w:noProof/>
          <w:spacing w:val="-4"/>
          <w:lang w:val="ro-RO"/>
        </w:rPr>
      </w:pPr>
      <w:r w:rsidRPr="00D606C2">
        <w:rPr>
          <w:rFonts w:ascii="Trebuchet MS" w:eastAsia="Calibri" w:hAnsi="Trebuchet MS" w:cs="Trebuchet MS"/>
          <w:noProof/>
          <w:spacing w:val="-4"/>
          <w:lang w:val="ro-RO"/>
        </w:rPr>
        <w:t xml:space="preserve">- Pentru investitiile in exploatatiile agricole (actiunile eligibile prezentate in continuare la punctul 6a): </w:t>
      </w:r>
      <w:r w:rsidRPr="00D606C2">
        <w:rPr>
          <w:rFonts w:ascii="Trebuchet MS" w:eastAsia="Calibri" w:hAnsi="Trebuchet MS" w:cs="Trebuchet MS"/>
          <w:b/>
          <w:noProof/>
          <w:spacing w:val="-4"/>
          <w:lang w:val="ro-RO"/>
        </w:rPr>
        <w:t>S</w:t>
      </w:r>
      <w:r w:rsidRPr="00D606C2">
        <w:rPr>
          <w:rFonts w:ascii="Trebuchet MS" w:eastAsia="Calibri" w:hAnsi="Trebuchet MS" w:cs="Trebuchet MS"/>
          <w:b/>
          <w:bCs/>
          <w:noProof/>
          <w:spacing w:val="-4"/>
          <w:lang w:val="ro-RO"/>
        </w:rPr>
        <w:t>prijinul prevazut in cadrul masurii M1/2A la punctul 6a este acordat fermierilor sau grupurilor de fermieri (</w:t>
      </w:r>
      <w:r w:rsidRPr="00D606C2">
        <w:rPr>
          <w:rFonts w:ascii="Trebuchet MS" w:eastAsia="Calibri" w:hAnsi="Trebuchet MS" w:cs="Trebuchet MS"/>
          <w:b/>
          <w:noProof/>
          <w:spacing w:val="-4"/>
          <w:lang w:val="ro-RO"/>
        </w:rPr>
        <w:t xml:space="preserve">cu respectarea prevederilor de la articolul 17(2) din cadrul </w:t>
      </w:r>
      <w:r w:rsidRPr="00D606C2">
        <w:rPr>
          <w:rFonts w:ascii="Trebuchet MS" w:eastAsia="Calibri" w:hAnsi="Trebuchet MS" w:cs="Trebuchet MS"/>
          <w:b/>
          <w:bCs/>
          <w:noProof/>
          <w:spacing w:val="-4"/>
          <w:lang w:val="ro-RO"/>
        </w:rPr>
        <w:t xml:space="preserve">Regulamentului (UE) 1305/2013). </w:t>
      </w:r>
      <w:r w:rsidRPr="00D606C2">
        <w:rPr>
          <w:rFonts w:ascii="Trebuchet MS" w:eastAsia="Times New Roman" w:hAnsi="Trebuchet MS" w:cs="Arial"/>
          <w:b/>
          <w:noProof/>
          <w:spacing w:val="-4"/>
          <w:lang w:val="ro-RO"/>
        </w:rPr>
        <w:t xml:space="preserve">Conform HG 226/2015 art. 24(4) coroborat cu art. 4, in categoria beneficiarilor eligibili "fermieri" se incadreaza: </w:t>
      </w:r>
      <w:r w:rsidRPr="00D606C2">
        <w:rPr>
          <w:rFonts w:ascii="Trebuchet MS" w:eastAsia="Calibri" w:hAnsi="Trebuchet MS" w:cs="Times New Roman"/>
          <w:b/>
          <w:noProof/>
          <w:spacing w:val="-4"/>
          <w:lang w:val="ro-RO"/>
        </w:rPr>
        <w:t>a) formele de organizare ale activitatilor economice desfasurate de persoanele fizice, recunoscute potrivit prevederilor Ordonantei de urgenta a Guvernului nr. 44/2008 privind desfasurarea activitatilor economice de catre persoanele fizice autorizate, intreprinderile individuale si intreprinderile familiale, cu modificarile si completarile ulterioare; b) persoane juridice de drept privat; c) persoane juridice de drept public, respectiv institute, statiuni, unitati de cercetare-dezvoltare si didactice din domeniul agricol, inclusiv statiuni de cercetare-dezvoltare si didactice din domeniul agricol din subordinea universitatilor, definite potrivit legislatiei nationale in vigoare privind organizarea si functionarea acestora.</w:t>
      </w:r>
    </w:p>
    <w:p w14:paraId="2D5722C9"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D606C2">
        <w:rPr>
          <w:rFonts w:ascii="Trebuchet MS" w:eastAsia="Calibri" w:hAnsi="Trebuchet MS" w:cs="Trebuchet MS"/>
          <w:noProof/>
          <w:spacing w:val="-4"/>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w:t>
      </w:r>
      <w:r w:rsidRPr="008A6173">
        <w:rPr>
          <w:rFonts w:ascii="Trebuchet MS" w:eastAsia="Calibri" w:hAnsi="Trebuchet MS" w:cs="Trebuchet MS"/>
          <w:noProof/>
          <w:color w:val="000000"/>
          <w:spacing w:val="-4"/>
          <w:lang w:val="ro-RO"/>
        </w:rPr>
        <w:t xml:space="preserve">mici si mijlocii cu modificarile si completarile ulterioare, precum si intreprinderi mari), cooperativele si grupurile de producatori </w:t>
      </w:r>
    </w:p>
    <w:p w14:paraId="02DE3CC2"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 xml:space="preserve">Beneficiari indirecti: </w:t>
      </w:r>
    </w:p>
    <w:p w14:paraId="22CD99BF"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Consumatorii de pe teritoriul GAL;</w:t>
      </w:r>
    </w:p>
    <w:p w14:paraId="34C6C2C0"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482A1DB6" w14:textId="023E4EC9" w:rsidR="00B949A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2B61273A" w14:textId="77777777" w:rsidR="00447A71" w:rsidRPr="008A6173" w:rsidRDefault="00447A71"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p>
    <w:p w14:paraId="12C2A06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4F90DF6B"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 </w:t>
      </w:r>
      <w:r w:rsidRPr="008A6173">
        <w:rPr>
          <w:rFonts w:ascii="Trebuchet MS" w:eastAsia="Calibri" w:hAnsi="Trebuchet MS" w:cs="Trebuchet MS"/>
          <w:bCs/>
          <w:noProof/>
          <w:color w:val="000000"/>
          <w:spacing w:val="-4"/>
          <w:lang w:val="ro-RO"/>
        </w:rPr>
        <w:t>In cadrul acestei masuri se acorda sprijin pentru:</w:t>
      </w:r>
    </w:p>
    <w:p w14:paraId="03D7EEB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investitii tangibile si/sau intangibile care amelioreaza nivelul global de performanta si de durabilitate al exploatatiei agricole, ca de exemplu:</w:t>
      </w:r>
    </w:p>
    <w:p w14:paraId="0DED39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constructiilor din cadrul fermei, destinate activitatii productive, inclusiv cai de acces in ferma, irigatii in cadrul fermei si racordarea fermei la utilitati;</w:t>
      </w:r>
    </w:p>
    <w:p w14:paraId="60BAE9A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8A6173">
        <w:rPr>
          <w:rFonts w:ascii="Trebuchet MS" w:eastAsia="Calibri" w:hAnsi="Trebuchet MS" w:cs="Trebuchet MS"/>
          <w:bCs/>
          <w:noProof/>
          <w:color w:val="000000"/>
          <w:spacing w:val="-4"/>
          <w:lang w:val="ro-RO"/>
        </w:rPr>
        <w:tab/>
      </w:r>
    </w:p>
    <w:p w14:paraId="7DA280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5E280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4090A35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07D7496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infiintarea de plantatii pomicole, inclusiv costurile pentru materiale de plantare, sisteme de sustinere, pregatirea solului, lucrari de plantare, sisteme de protectie pentru grindina si ploaie; - alte investitii tangibile si/sau intangibile care amelioreaza nivelul global de performanta si de durabilitate al exploatatiei agricole;</w:t>
      </w:r>
    </w:p>
    <w:p w14:paraId="6928A7FF"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shd w:val="clear" w:color="auto" w:fill="F2DBDB"/>
          <w:lang w:val="ro-RO"/>
        </w:rPr>
      </w:pPr>
      <w:r w:rsidRPr="008A6173">
        <w:rPr>
          <w:rFonts w:ascii="Trebuchet MS" w:eastAsia="Calibri" w:hAnsi="Trebuchet MS" w:cs="Trebuchet MS"/>
          <w:bCs/>
          <w:noProof/>
          <w:color w:val="000000"/>
          <w:spacing w:val="-4"/>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57C1D3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41E83EF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3E5DDE3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32230D8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Organizarea si implementarea sistemelor de management a calitatii si de siguranta alimentara, daca sunt in legatura cu investitiile corporale ale proiectului;</w:t>
      </w:r>
    </w:p>
    <w:p w14:paraId="05CB695D"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D606C2">
        <w:rPr>
          <w:rFonts w:ascii="Trebuchet MS" w:eastAsia="Calibri" w:hAnsi="Trebuchet MS" w:cs="Trebuchet MS"/>
          <w:bCs/>
          <w:noProof/>
          <w:spacing w:val="-4"/>
          <w:lang w:val="ro-RO"/>
        </w:rPr>
        <w:lastRenderedPageBreak/>
        <w:t>- alte investitii tangibile si/sau intangibile care vizeaza prelucrarea, comercializarea si/sau dezvoltarea produselor agricole care fac obiectul anexei I la tratat (sau ale bumbacului, cu exceptia produselor pescaresti);</w:t>
      </w:r>
    </w:p>
    <w:p w14:paraId="6795BC6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D606C2">
        <w:rPr>
          <w:rFonts w:ascii="Trebuchet MS" w:eastAsia="Calibri" w:hAnsi="Trebuchet MS" w:cs="Times New Roman"/>
          <w:b/>
          <w:noProof/>
          <w:spacing w:val="-4"/>
          <w:lang w:val="ro-RO"/>
        </w:rPr>
        <w:t xml:space="preserve">Dimensiunea exploatatiilor (SO) care pot primi sprijin in cadrul </w:t>
      </w:r>
      <w:r w:rsidRPr="00D606C2">
        <w:rPr>
          <w:rFonts w:ascii="Trebuchet MS" w:eastAsia="Times New Roman" w:hAnsi="Trebuchet MS" w:cs="Arial"/>
          <w:b/>
          <w:noProof/>
          <w:spacing w:val="-4"/>
          <w:lang w:val="ro-RO"/>
        </w:rPr>
        <w:t xml:space="preserve">masurii M1/2A este de minim </w:t>
      </w:r>
      <w:r w:rsidRPr="00D606C2">
        <w:rPr>
          <w:rFonts w:ascii="Trebuchet MS" w:eastAsia="Times New Roman" w:hAnsi="Trebuchet MS" w:cs="Arial"/>
          <w:b/>
          <w:noProof/>
          <w:spacing w:val="-4"/>
          <w:u w:val="single"/>
          <w:lang w:val="ro-RO"/>
        </w:rPr>
        <w:t>8.000 SO (valoarea productiei standard).</w:t>
      </w:r>
      <w:r w:rsidRPr="00D606C2">
        <w:rPr>
          <w:rFonts w:ascii="Trebuchet MS" w:eastAsia="Times New Roman" w:hAnsi="Trebuchet MS" w:cs="Arial"/>
          <w:b/>
          <w:noProof/>
          <w:spacing w:val="-4"/>
          <w:lang w:val="ro-RO"/>
        </w:rPr>
        <w:t xml:space="preserve"> </w:t>
      </w:r>
      <w:r w:rsidRPr="00D606C2">
        <w:rPr>
          <w:rFonts w:ascii="Trebuchet MS" w:eastAsia="Calibri" w:hAnsi="Trebuchet MS" w:cs="Trebuchet MS"/>
          <w:bCs/>
          <w:noProof/>
          <w:spacing w:val="-4"/>
          <w:lang w:val="ro-RO"/>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w:t>
      </w:r>
      <w:r w:rsidRPr="008A6173">
        <w:rPr>
          <w:rFonts w:ascii="Trebuchet MS" w:eastAsia="Calibri" w:hAnsi="Trebuchet MS" w:cs="Trebuchet MS"/>
          <w:bCs/>
          <w:noProof/>
          <w:color w:val="000000"/>
          <w:spacing w:val="-4"/>
          <w:lang w:val="ro-RO"/>
        </w:rPr>
        <w:t xml:space="preserve">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 </w:t>
      </w:r>
    </w:p>
    <w:p w14:paraId="766A5871"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 xml:space="preserve">Actiuni si cheltuieli neeligibile: </w:t>
      </w:r>
    </w:p>
    <w:p w14:paraId="68CFE5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spacing w:val="-4"/>
          <w:lang w:val="ro-RO"/>
        </w:rPr>
      </w:pPr>
      <w:r w:rsidRPr="008A6173">
        <w:rPr>
          <w:rFonts w:ascii="Trebuchet MS" w:eastAsia="Calibri" w:hAnsi="Trebuchet MS" w:cs="Trebuchet MS"/>
          <w:b/>
          <w:bCs/>
          <w:noProof/>
          <w:spacing w:val="-4"/>
          <w:lang w:val="ro-RO"/>
        </w:rPr>
        <w:t xml:space="preserve">- </w:t>
      </w:r>
      <w:r w:rsidRPr="008A6173">
        <w:rPr>
          <w:rFonts w:ascii="Trebuchet MS" w:eastAsia="Calibri" w:hAnsi="Trebuchet MS" w:cs="Trebuchet MS"/>
          <w:bCs/>
          <w:noProof/>
          <w:spacing w:val="-4"/>
          <w:lang w:val="ro-RO"/>
        </w:rPr>
        <w:t xml:space="preserve">Sunt neeligibile toate categoriile de cheltuieli mentionate in PNDR 2014-2020, in sectiunea „Cheltuieli neeligibile generale aplicabile mai multor/tuturor masurilor in functie de tipul de sprijin acordat”. In conformitate cu </w:t>
      </w:r>
      <w:r w:rsidRPr="008A6173">
        <w:rPr>
          <w:rFonts w:ascii="Trebuchet MS" w:eastAsia="Calibri" w:hAnsi="Trebuchet MS" w:cs="Times New Roman"/>
          <w:noProof/>
          <w:spacing w:val="-4"/>
          <w:lang w:val="ro-RO"/>
        </w:rPr>
        <w:t>art. 45, alin (3) din R (UE) nr. 1305/2013,</w:t>
      </w:r>
      <w:r w:rsidRPr="008A6173">
        <w:rPr>
          <w:rFonts w:ascii="Trebuchet MS" w:eastAsia="Calibri" w:hAnsi="Trebuchet MS" w:cs="Trebuchet MS"/>
          <w:bCs/>
          <w:noProof/>
          <w:spacing w:val="-4"/>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0AADFCF3"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4FCDB5F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CAAD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776BE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17A65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F91AD7C" w14:textId="492A9B01" w:rsid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 -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02895DBE" w14:textId="77777777" w:rsidR="00447A71" w:rsidRPr="008A6173" w:rsidRDefault="00447A71"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42B9524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lastRenderedPageBreak/>
        <w:t>8. Criterii de selectie</w:t>
      </w:r>
    </w:p>
    <w:p w14:paraId="5A972F4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4FED3A5"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6F0A5AFF"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7B51E4CA"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un produs local, specific care reflecta identitatea teritoriului GAL MELEAGURILE CRICOVULUI.</w:t>
      </w:r>
    </w:p>
    <w:p w14:paraId="0FC318D7"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intermediul proiectului se asigura protectia mediului si a climei (de exemplu: proiectul include utilizarea energiei din surse regenerabile etc).</w:t>
      </w:r>
    </w:p>
    <w:p w14:paraId="4A9CA288"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76141E9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7CE73364" w14:textId="77777777" w:rsidR="00B949A2" w:rsidRPr="008A6173" w:rsidRDefault="00B949A2" w:rsidP="00B949A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 Rata sprijinului nerambursabil: maxim 50% din valoarea cheltuielilor eligibile;</w:t>
      </w:r>
    </w:p>
    <w:p w14:paraId="4CAB72BF" w14:textId="77777777" w:rsidR="00B949A2" w:rsidRPr="00D606C2" w:rsidRDefault="00B949A2" w:rsidP="00B949A2">
      <w:pPr>
        <w:tabs>
          <w:tab w:val="left" w:pos="360"/>
        </w:tabs>
        <w:autoSpaceDE w:val="0"/>
        <w:autoSpaceDN w:val="0"/>
        <w:adjustRightInd w:val="0"/>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Intensitatea (rata) sprijinului nerambursabil se va putea majora, in conformitate cu prevederile din Anexa II la Regulamentul (UE) nr. 1305/2013, dupa cum urmeaza:</w:t>
      </w:r>
    </w:p>
    <w:p w14:paraId="685DE71F" w14:textId="77777777" w:rsidR="00B949A2" w:rsidRPr="00D606C2" w:rsidRDefault="00B949A2" w:rsidP="00B949A2">
      <w:pPr>
        <w:autoSpaceDE w:val="0"/>
        <w:autoSpaceDN w:val="0"/>
        <w:adjustRightInd w:val="0"/>
        <w:spacing w:after="0"/>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 sectorul agricol (respectiv in cazul actiunilor prezentate la sectiunea 6a a masurii M3/3A) - rata sprijinului nerambursabil se majoreaza la 70%, in cazul:</w:t>
      </w:r>
    </w:p>
    <w:p w14:paraId="75787304" w14:textId="77777777" w:rsidR="00B949A2" w:rsidRPr="00D606C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Tinerilor fermieri astfel cum sunt definiti la articolul 2 din Regulamentul (UE) 1305/2013 sau cei care s-au stabilit in cei cinci ani anteriori cererii de sprijin;</w:t>
      </w:r>
    </w:p>
    <w:p w14:paraId="28E149BB" w14:textId="77777777" w:rsidR="00B949A2" w:rsidRPr="00D606C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Investitiilor colective si al proiectelor integrate, inclusiv a celor legate de o fuziune a unor organizatii de producatori;</w:t>
      </w:r>
    </w:p>
    <w:p w14:paraId="65D6465A" w14:textId="77777777" w:rsidR="00B949A2" w:rsidRPr="00D606C2" w:rsidRDefault="00B949A2" w:rsidP="00B949A2">
      <w:pPr>
        <w:widowControl w:val="0"/>
        <w:autoSpaceDE w:val="0"/>
        <w:autoSpaceDN w:val="0"/>
        <w:adjustRightInd w:val="0"/>
        <w:spacing w:after="0"/>
        <w:jc w:val="both"/>
        <w:rPr>
          <w:rFonts w:ascii="Trebuchet MS" w:eastAsia="Times New Roman" w:hAnsi="Trebuchet MS" w:cs="Arial"/>
          <w:b/>
          <w:noProof/>
          <w:spacing w:val="-4"/>
          <w:lang w:val="ro-RO"/>
        </w:rPr>
      </w:pPr>
      <w:r w:rsidRPr="00D606C2">
        <w:rPr>
          <w:rFonts w:ascii="Trebuchet MS" w:eastAsia="Calibri" w:hAnsi="Trebuchet MS" w:cs="Trebuchet MS"/>
          <w:b/>
          <w:noProof/>
          <w:spacing w:val="-4"/>
          <w:lang w:val="ro-RO"/>
        </w:rPr>
        <w:t>- prelucrarea si comercializarea produselor enumerate in anexa I la TFUE (respectiv in cazul actiunilor prezentate la sectiunea 6b a masurii M3/3A) - rata sprijinului nerambursabil nu se majoreaza;</w:t>
      </w:r>
    </w:p>
    <w:p w14:paraId="6855C61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D606C2">
        <w:rPr>
          <w:rFonts w:ascii="Trebuchet MS" w:eastAsia="Calibri" w:hAnsi="Trebuchet MS" w:cs="Trebuchet MS"/>
          <w:noProof/>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w:t>
      </w:r>
      <w:r w:rsidRPr="008A6173">
        <w:rPr>
          <w:rFonts w:ascii="Trebuchet MS" w:eastAsia="Calibri" w:hAnsi="Trebuchet MS" w:cs="Trebuchet MS"/>
          <w:noProof/>
          <w:color w:val="000000"/>
          <w:spacing w:val="-4"/>
          <w:lang w:val="ro-RO"/>
        </w:rPr>
        <w:t xml:space="preserve">care au contribuit la stabilirea cuantumului si intensitatii sprijinului nerambursabil sunt urmatoarele: </w:t>
      </w:r>
    </w:p>
    <w:p w14:paraId="3D9DEAB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6E42B12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0F92AE8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093E8C5F"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3F9BE0BE" w14:textId="7CE08378"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w:t>
      </w:r>
      <w:r w:rsidRPr="008A6173">
        <w:rPr>
          <w:rFonts w:ascii="Trebuchet MS" w:eastAsia="Calibri" w:hAnsi="Trebuchet MS" w:cs="Times New Roman"/>
          <w:noProof/>
          <w:color w:val="000000"/>
          <w:spacing w:val="-4"/>
          <w:lang w:val="ro-RO"/>
        </w:rPr>
        <w:t>Numar de exploatatii agricole/beneficiari sprijiniti: minim 3</w:t>
      </w:r>
      <w:r w:rsidRPr="008A6173">
        <w:rPr>
          <w:rFonts w:ascii="Trebuchet MS" w:eastAsia="Calibri" w:hAnsi="Trebuchet MS" w:cs="Trebuchet MS"/>
          <w:noProof/>
          <w:color w:val="000000"/>
          <w:spacing w:val="-4"/>
          <w:lang w:val="ro-RO"/>
        </w:rPr>
        <w:t>; - Locuri de munca create: minim 3*; - Cheltuiala publica totala: minim</w:t>
      </w:r>
      <w:del w:id="73" w:author="Diana" w:date="2022-08-19T17:37:00Z">
        <w:r w:rsidR="000C69CF" w:rsidDel="00EB669E">
          <w:rPr>
            <w:rFonts w:ascii="Trebuchet MS" w:eastAsia="Calibri" w:hAnsi="Trebuchet MS" w:cs="Trebuchet MS"/>
            <w:noProof/>
            <w:color w:val="000000"/>
            <w:spacing w:val="-4"/>
            <w:lang w:val="ro-RO"/>
          </w:rPr>
          <w:delText xml:space="preserve"> 443.204,00</w:delText>
        </w:r>
      </w:del>
      <w:ins w:id="74" w:author="Diana" w:date="2022-08-19T17:37:00Z">
        <w:r w:rsidR="00EB669E">
          <w:rPr>
            <w:rFonts w:ascii="Trebuchet MS" w:eastAsia="Calibri" w:hAnsi="Trebuchet MS" w:cs="Trebuchet MS"/>
            <w:noProof/>
            <w:color w:val="000000"/>
            <w:spacing w:val="-4"/>
            <w:lang w:val="ro-RO"/>
          </w:rPr>
          <w:t xml:space="preserve"> </w:t>
        </w:r>
        <w:r w:rsidR="00CA549C" w:rsidRPr="00CA549C">
          <w:rPr>
            <w:rFonts w:ascii="Trebuchet MS" w:eastAsia="Calibri" w:hAnsi="Trebuchet MS" w:cs="Trebuchet MS"/>
            <w:noProof/>
            <w:color w:val="000000"/>
            <w:spacing w:val="-4"/>
            <w:lang w:val="ro-RO"/>
          </w:rPr>
          <w:t>384.496,40</w:t>
        </w:r>
      </w:ins>
      <w:r w:rsidR="000C69CF">
        <w:rPr>
          <w:rFonts w:ascii="Trebuchet MS" w:eastAsia="Calibri" w:hAnsi="Trebuchet MS" w:cs="Trebuchet MS"/>
          <w:noProof/>
          <w:color w:val="000000"/>
          <w:spacing w:val="-4"/>
          <w:lang w:val="ro-RO"/>
        </w:rPr>
        <w:t xml:space="preserve"> </w:t>
      </w:r>
      <w:r w:rsidRPr="008A6173">
        <w:rPr>
          <w:rFonts w:ascii="Trebuchet MS" w:eastAsia="Calibri" w:hAnsi="Trebuchet MS" w:cs="Trebuchet MS"/>
          <w:noProof/>
          <w:color w:val="000000"/>
          <w:spacing w:val="-4"/>
          <w:lang w:val="ro-RO"/>
        </w:rPr>
        <w:t>euro</w:t>
      </w:r>
    </w:p>
    <w:p w14:paraId="5A09B6C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incheiate pe o perioada de minim 1 an.</w:t>
      </w:r>
    </w:p>
    <w:p w14:paraId="60455F7E"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5B219208"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4BD7D08A"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7F55D52E"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41B5133B" w14:textId="31680A09"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lastRenderedPageBreak/>
        <w:t>Denumirea masurii: Investitii in activitati non-agricole, CODUL Masurii: M2/6A</w:t>
      </w:r>
    </w:p>
    <w:p w14:paraId="5AAFA7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b/>
          <w:bCs/>
          <w:noProof/>
          <w:spacing w:val="-4"/>
          <w:lang w:val="ro-RO"/>
        </w:rPr>
        <w:t xml:space="preserve">Tipul masurii: INVESTITII </w:t>
      </w:r>
    </w:p>
    <w:p w14:paraId="1FC1AC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6401FF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activitatile non-agricole din zona GAL MELEAGURILE CRICOVULUI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spacing w:val="-4"/>
          <w:lang w:val="ro-RO"/>
        </w:rPr>
        <w:t>intreprinderilor si a intreprinderilor mici reprezinta</w:t>
      </w:r>
      <w:r w:rsidRPr="008A6173">
        <w:rPr>
          <w:rFonts w:ascii="Trebuchet MS" w:eastAsia="Calibri" w:hAnsi="Trebuchet MS" w:cs="Trebuchet MS"/>
          <w:noProof/>
          <w:color w:val="000000"/>
          <w:spacing w:val="-4"/>
          <w:lang w:val="ro-RO"/>
        </w:rPr>
        <w:t>, in cazul de fata, sursa cea mai semnificativa de creare de locuri de munca/obtinere de venituri in zona GAL MELEAGURILE CRICOVULUI. Prin intermediul acestei masuri, se incurajeaza dezvoltarea sectorului non-agricol din teritoriul GAL cu scopul obtinerii unor servicii si produse locale non-agricole calitative, care sa reflecte specificul si identitatea zonei GAL MELEAGURILE CRICOVULUI.</w:t>
      </w:r>
    </w:p>
    <w:p w14:paraId="3BAC6EB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spacing w:val="-4"/>
          <w:lang w:val="ro-RO"/>
        </w:rPr>
        <w:t xml:space="preserve"> al Reg. (UE) nr. 1305/2013, art. 4, lit.(c).</w:t>
      </w:r>
    </w:p>
    <w:p w14:paraId="612117D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D9D2C8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diversificarii activitatilor catre noi activitati non-agricole in cadrul gospodariilor agricole;</w:t>
      </w:r>
    </w:p>
    <w:p w14:paraId="21C266E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dezvoltarea microintreprinderilor si intreprinderilor mici, respectiv obtinerea de venituri alternative pentru populatia din mediul rural si reducerea gradului de dependenta fata de sectorul agricol.</w:t>
      </w:r>
    </w:p>
    <w:p w14:paraId="39F26B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8A6173">
        <w:rPr>
          <w:rFonts w:ascii="Trebuchet MS" w:eastAsia="Calibri" w:hAnsi="Trebuchet MS" w:cs="Trebuchet MS"/>
          <w:noProof/>
          <w:color w:val="000000"/>
          <w:spacing w:val="-4"/>
          <w:lang w:val="ro-RO"/>
        </w:rPr>
        <w:t>prevazuta la art. 5, Reg. (UE) nr. 1305/2013.</w:t>
      </w:r>
    </w:p>
    <w:p w14:paraId="240B82C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spacing w:val="-4"/>
          <w:lang w:val="ro-RO"/>
        </w:rPr>
        <w:t xml:space="preserve">Masura corespunde obiectivelor art. 19 din Reg. (UE) nr. 1305/2013 – </w:t>
      </w:r>
      <w:r w:rsidRPr="008A6173">
        <w:rPr>
          <w:rFonts w:ascii="Trebuchet MS" w:eastAsia="Calibri" w:hAnsi="Trebuchet MS" w:cs="Trebuchet MS"/>
          <w:b/>
          <w:i/>
          <w:noProof/>
          <w:spacing w:val="-4"/>
          <w:lang w:val="ro-RO"/>
        </w:rPr>
        <w:t>Dezvoltarea exploatatiilor si a intreprinderilor.</w:t>
      </w:r>
    </w:p>
    <w:p w14:paraId="68A5C8C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6A) Facilitarea diversificarii, a  infiintarii si a dezvoltarii de intreprinderi mici, precum si crearea de locuri de munca;</w:t>
      </w:r>
    </w:p>
    <w:p w14:paraId="3B14D0D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Masura contribuie la obiectivul transversale al Reg. (UE) 1305/2013: inovare.</w:t>
      </w:r>
    </w:p>
    <w:p w14:paraId="289B96D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i/>
          <w:noProof/>
          <w:color w:val="000000"/>
          <w:spacing w:val="-4"/>
          <w:lang w:val="ro-RO"/>
        </w:rPr>
        <w:t xml:space="preserve">- </w:t>
      </w:r>
      <w:r w:rsidRPr="008A6173">
        <w:rPr>
          <w:rFonts w:ascii="Trebuchet MS" w:eastAsia="Calibri" w:hAnsi="Trebuchet MS" w:cs="Trebuchet MS"/>
          <w:b/>
          <w:noProof/>
          <w:color w:val="000000"/>
          <w:spacing w:val="-4"/>
          <w:lang w:val="ro-RO"/>
        </w:rPr>
        <w:t>Inovare:</w:t>
      </w:r>
      <w:r w:rsidRPr="008A6173">
        <w:rPr>
          <w:rFonts w:ascii="Trebuchet MS" w:eastAsia="Calibri" w:hAnsi="Trebuchet MS" w:cs="Trebuchet MS"/>
          <w:noProof/>
          <w:color w:val="000000"/>
          <w:spacing w:val="-4"/>
          <w:lang w:val="ro-RO"/>
        </w:rPr>
        <w:t xml:space="preserve"> Masura este una inovativa intrucat vizeaza dezvoltarea sectorului non-agricol din zona </w:t>
      </w:r>
      <w:r w:rsidRPr="008A6173">
        <w:rPr>
          <w:rFonts w:ascii="Trebuchet MS" w:eastAsia="Calibri" w:hAnsi="Trebuchet MS" w:cs="Trebuchet MS"/>
          <w:noProof/>
          <w:spacing w:val="-4"/>
          <w:lang w:val="ro-RO"/>
        </w:rPr>
        <w:t xml:space="preserve">GAL MELEAGURILE CRICOVULUI cu scopul obtinerii unor servicii si produse locale non-agricole calitative, care sa reflecte specificul si identitatea zonei GAL MELEAGURILE CRICOVULUI.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spacing w:val="-4"/>
          <w:lang w:val="ro-RO"/>
        </w:rPr>
        <w:t>UAT-uri comune cat si din UAT-uri orase mici cu o populatie de maxim 20.000 locuitori.</w:t>
      </w:r>
    </w:p>
    <w:p w14:paraId="73F5FFA1"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Complementaritatea cu alte masuri din SDL: M1/2A, M3/6A</w:t>
      </w:r>
    </w:p>
    <w:p w14:paraId="3F5CC1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Sinergia cu alte masuri din SDL: M3/6A, M4/6B, M5/6B, M6/6B</w:t>
      </w:r>
    </w:p>
    <w:p w14:paraId="647E92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C5B4C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imes New Roman"/>
          <w:noProof/>
          <w:spacing w:val="-4"/>
          <w:lang w:val="ro-RO"/>
        </w:rPr>
        <w:t xml:space="preserve">Masura este </w:t>
      </w:r>
      <w:r w:rsidRPr="008A6173">
        <w:rPr>
          <w:rFonts w:ascii="Trebuchet MS" w:eastAsia="Calibri" w:hAnsi="Trebuchet MS" w:cs="Times New Roman"/>
          <w:b/>
          <w:noProof/>
          <w:spacing w:val="-4"/>
          <w:lang w:val="ro-RO"/>
        </w:rPr>
        <w:t>relevanta</w:t>
      </w:r>
      <w:r w:rsidRPr="008A6173">
        <w:rPr>
          <w:rFonts w:ascii="Trebuchet MS" w:eastAsia="Calibri" w:hAnsi="Trebuchet MS" w:cs="Times New Roman"/>
          <w:noProof/>
          <w:spacing w:val="-4"/>
          <w:lang w:val="ro-RO"/>
        </w:rPr>
        <w:t xml:space="preserve"> pentru teritoriul </w:t>
      </w:r>
      <w:r w:rsidRPr="008A6173">
        <w:rPr>
          <w:rFonts w:ascii="Trebuchet MS" w:eastAsia="Calibri" w:hAnsi="Trebuchet MS" w:cs="Trebuchet MS"/>
          <w:noProof/>
          <w:spacing w:val="-4"/>
          <w:lang w:val="ro-RO"/>
        </w:rPr>
        <w:t>GAL MELEAGURILE CRICOVULUI intrucat</w:t>
      </w:r>
      <w:r w:rsidRPr="008A6173">
        <w:rPr>
          <w:rFonts w:ascii="Trebuchet MS" w:eastAsia="Calibri" w:hAnsi="Trebuchet MS" w:cs="Times New Roman"/>
          <w:noProof/>
          <w:spacing w:val="-4"/>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MELEAGURILE CRICOVULUI, ceea ce va determina cresterea gradul de atractivitate a zonei GAL MELEAGURILE CRICOVULUI, reducandu-se, totodata, tendinta rezidentilor (in special tineri) de a migra spre mediul urban in cautarea unor noi oportunitati socio-economice. </w:t>
      </w:r>
      <w:r w:rsidRPr="008A6173">
        <w:rPr>
          <w:rFonts w:ascii="Trebuchet MS" w:eastAsia="Calibri" w:hAnsi="Trebuchet MS" w:cs="Times New Roman"/>
          <w:noProof/>
          <w:spacing w:val="-4"/>
          <w:lang w:val="ro-RO"/>
        </w:rPr>
        <w:lastRenderedPageBreak/>
        <w:t>Asadar, prezenta m</w:t>
      </w:r>
      <w:r w:rsidRPr="008A6173">
        <w:rPr>
          <w:rFonts w:ascii="Trebuchet MS" w:eastAsia="Calibri" w:hAnsi="Trebuchet MS" w:cs="Trebuchet MS"/>
          <w:bCs/>
          <w:noProof/>
          <w:color w:val="000000"/>
          <w:spacing w:val="-4"/>
          <w:lang w:val="ro-RO"/>
        </w:rPr>
        <w:t>asura aduce o valoarea adaugata teritoriului GAL MELEAGURILE CRICOVULUI intrucat stimuleaza dezvoltarea mediului de afaceri din zona GAL, contribuind la:</w:t>
      </w:r>
    </w:p>
    <w:p w14:paraId="49B5E095"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activitati non-agricole in zona;</w:t>
      </w:r>
    </w:p>
    <w:p w14:paraId="6175923D"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dezvoltarea activitatilor nonagricole existente;</w:t>
      </w:r>
    </w:p>
    <w:p w14:paraId="76780D64"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locuri de munca;</w:t>
      </w:r>
    </w:p>
    <w:p w14:paraId="76A6B05B"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cresterea veniturilor populatiei rurale si diminuarea disparitatilor dintre rural si urban.</w:t>
      </w:r>
    </w:p>
    <w:p w14:paraId="73C89D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7241B203" w14:textId="7EDD2E00" w:rsidR="00B949A2" w:rsidRPr="008A6173" w:rsidRDefault="00B949A2" w:rsidP="00B949A2">
      <w:pPr>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Cs/>
          <w:noProof/>
          <w:color w:val="000000"/>
          <w:spacing w:val="-4"/>
          <w:lang w:val="ro-RO"/>
        </w:rPr>
        <w:t xml:space="preserve">Regulamentul (UE) nr. 1305/2013, Regulamentul delegat (UE) nr. 807/2014, Regulamentul (UE) nr. 808/2014, Regulamentul (UE) nr. 1407/2013, OUG nr. 49/2015, OUG 44/2008, Legea 346/2004, </w:t>
      </w:r>
      <w:r w:rsidRPr="009549F6">
        <w:rPr>
          <w:rFonts w:ascii="Trebuchet MS" w:eastAsia="Calibri" w:hAnsi="Trebuchet MS" w:cs="Trebuchet MS"/>
          <w:noProof/>
          <w:spacing w:val="-4"/>
          <w:lang w:val="ro-RO"/>
        </w:rPr>
        <w:t>Regulamentul (UE) nr. 1303/2013 (inclusiv art. 67), HG nr. 226/2015 cu modificarile si completarile ulterioare</w:t>
      </w:r>
      <w:r w:rsidR="009549F6">
        <w:rPr>
          <w:rFonts w:ascii="Trebuchet MS" w:eastAsia="Calibri" w:hAnsi="Trebuchet MS" w:cs="Trebuchet MS"/>
          <w:noProof/>
          <w:spacing w:val="-4"/>
          <w:lang w:val="ro-RO"/>
        </w:rPr>
        <w:t xml:space="preserve">, </w:t>
      </w:r>
      <w:ins w:id="75" w:author="Diana" w:date="2022-07-22T19:00:00Z">
        <w:r w:rsidR="009549F6" w:rsidRPr="009549F6">
          <w:rPr>
            <w:rFonts w:ascii="Trebuchet MS" w:eastAsia="Calibri" w:hAnsi="Trebuchet MS" w:cs="Trebuchet MS"/>
            <w:noProof/>
            <w:spacing w:val="-4"/>
            <w:lang w:val="ro-RO"/>
          </w:rPr>
          <w:t>Regulamentul (UE) 2020/2094 al Consiliului din 14 decembrie 2020 de instituire a unui instrument de redresare al Uniunii Europene pentru a sprijini redresarea în urma crizei provocate de COVID-19</w:t>
        </w:r>
        <w:r w:rsidR="009549F6">
          <w:rPr>
            <w:rFonts w:ascii="Trebuchet MS" w:eastAsia="Calibri" w:hAnsi="Trebuchet MS" w:cs="Trebuchet MS"/>
            <w:noProof/>
            <w:spacing w:val="-4"/>
            <w:lang w:val="ro-RO"/>
          </w:rPr>
          <w:t>;</w:t>
        </w:r>
      </w:ins>
    </w:p>
    <w:p w14:paraId="5D571CF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7200188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08B9241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Micro‐intreprinderi si intreprinderi neagricole mici existente si nou‐infiintate (start‐ups) din spatiul rural;</w:t>
      </w:r>
    </w:p>
    <w:p w14:paraId="41A98F4B"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20EB186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Mentiune:</w:t>
      </w:r>
      <w:r w:rsidRPr="008A6173">
        <w:rPr>
          <w:rFonts w:ascii="Trebuchet MS" w:eastAsia="Calibri" w:hAnsi="Trebuchet MS" w:cs="Trebuchet MS"/>
          <w:noProof/>
          <w:color w:val="000000"/>
          <w:spacing w:val="-4"/>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7613C6F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indirecti:</w:t>
      </w:r>
    </w:p>
    <w:p w14:paraId="6FC4B74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Persoanele din categoria populatiei active de pe teritoriul GAL MELEAGURILE CRICOVULUI aflate in cautarea unui loc de munca;</w:t>
      </w:r>
    </w:p>
    <w:p w14:paraId="68B774C2"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Consumatorii de produse si servicii neagricole de pe teritoriul GAL MELEAGURILE CRICOVULUI;</w:t>
      </w:r>
    </w:p>
    <w:p w14:paraId="610714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679F3E5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w:t>
      </w:r>
    </w:p>
    <w:p w14:paraId="6328ABC9"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A531FB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51F4F70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w:t>
      </w:r>
    </w:p>
    <w:p w14:paraId="3DB5232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Sprijinul acordat in cadrul acestei masuri consta in investitii in crearea si dezvoltarea de activitati neagricole, ca de exemplu:</w:t>
      </w:r>
    </w:p>
    <w:p w14:paraId="6911782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producerea si comercializarea produselor neagricole:</w:t>
      </w:r>
    </w:p>
    <w:p w14:paraId="5E3CA30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textile, imbracaminte, articole de marochinarie, articole de hartie si carton;</w:t>
      </w:r>
    </w:p>
    <w:p w14:paraId="57480CD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chimice, farmaceutice;</w:t>
      </w:r>
    </w:p>
    <w:p w14:paraId="0221EC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prelucrare a produselor lemnoase;</w:t>
      </w:r>
    </w:p>
    <w:p w14:paraId="6A8BF3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Industrie metalurgica, fabricare de constructii metalice, masini, utilaje si echipamente;</w:t>
      </w:r>
    </w:p>
    <w:p w14:paraId="1604A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 produse electrice, electronice;</w:t>
      </w:r>
    </w:p>
    <w:p w14:paraId="4B76900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sym w:font="Wingdings" w:char="F0E0"/>
      </w:r>
      <w:r w:rsidRPr="008A6173">
        <w:rPr>
          <w:rFonts w:ascii="Trebuchet MS" w:eastAsia="Calibri" w:hAnsi="Trebuchet MS" w:cs="Trebuchet MS"/>
          <w:bCs/>
          <w:noProof/>
          <w:color w:val="000000"/>
          <w:spacing w:val="-4"/>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1E7FE2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legate de furnizarea de servicii:</w:t>
      </w:r>
    </w:p>
    <w:p w14:paraId="2B0E70E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medicale, sociale, sanitar‐veterinare;</w:t>
      </w:r>
    </w:p>
    <w:p w14:paraId="640DD8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reparatii masini, unelte, obiecte casnice;</w:t>
      </w:r>
    </w:p>
    <w:p w14:paraId="024817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consultanta, contabilitate, audit;</w:t>
      </w:r>
    </w:p>
    <w:p w14:paraId="22AED9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servicii in tehnologia informatiei si servicii informatice ;</w:t>
      </w:r>
    </w:p>
    <w:p w14:paraId="28CFFD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tehnice, administrative, etc.</w:t>
      </w:r>
    </w:p>
    <w:p w14:paraId="4E2CE0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infrastructura in unitatile de primire turistica tip agro‐turistice, proiecte de activitati de agrement</w:t>
      </w:r>
      <w:r w:rsidR="000923E1" w:rsidRPr="008A6173">
        <w:rPr>
          <w:rFonts w:ascii="Trebuchet MS" w:eastAsia="Calibri" w:hAnsi="Trebuchet MS" w:cs="Trebuchet MS"/>
          <w:bCs/>
          <w:noProof/>
          <w:color w:val="000000"/>
          <w:spacing w:val="-4"/>
          <w:lang w:val="ro-RO"/>
        </w:rPr>
        <w:t>;</w:t>
      </w:r>
    </w:p>
    <w:p w14:paraId="2ABCC254" w14:textId="77777777" w:rsidR="000923E1" w:rsidRPr="008A6173" w:rsidRDefault="000923E1"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in unitati de alimentatie publica (restaurante, bufete express, restaurante fast-food, pizzerii, alte unitati de alimentatie publica infiintate in conditiile legii etc);</w:t>
      </w:r>
    </w:p>
    <w:p w14:paraId="6077E176" w14:textId="1812593E" w:rsidR="000923E1"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productia de combustibil din biomasa (ex: fabricare de peleti si brichete) in vederea comercializarii</w:t>
      </w:r>
      <w:r w:rsidR="000923E1" w:rsidRPr="008A6173">
        <w:rPr>
          <w:rFonts w:ascii="Trebuchet MS" w:eastAsia="Calibri" w:hAnsi="Trebuchet MS" w:cs="Trebuchet MS"/>
          <w:bCs/>
          <w:noProof/>
          <w:color w:val="000000"/>
          <w:spacing w:val="-4"/>
          <w:lang w:val="ro-RO"/>
        </w:rPr>
        <w:t>;</w:t>
      </w:r>
    </w:p>
    <w:p w14:paraId="7211686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Pentru fiecare dintre activitatile eligibile prezentate anterior, sunt eligibile urmatoarele categorii de cheltuieli:</w:t>
      </w:r>
    </w:p>
    <w:p w14:paraId="20DEE68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constructia, achizitia, inclusiv prin leasing, sau renovarea de bunuri imobile;</w:t>
      </w:r>
    </w:p>
    <w:p w14:paraId="223F6C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b) achizitionarea sau cumpararea prin leasing de masini si echipamente noi, in limita valorii pe piata a activului</w:t>
      </w:r>
    </w:p>
    <w:p w14:paraId="762FED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27C5F8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 urmatoarele investitii intangibile: achizitionarea sau dezvoltarea de software si achizitionarea de brevete, licente, drepturi de autor, marci.</w:t>
      </w:r>
    </w:p>
    <w:p w14:paraId="70CFBB87"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
          <w:bCs/>
          <w:noProof/>
          <w:color w:val="000000"/>
          <w:spacing w:val="-4"/>
          <w:lang w:val="ro-RO"/>
        </w:rPr>
        <w:t>Important!</w:t>
      </w:r>
      <w:r w:rsidRPr="008A6173">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6C5A25A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Activitati si cheltuieli neeligibile</w:t>
      </w:r>
    </w:p>
    <w:p w14:paraId="59642C9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Sunt neeligibile toate categoriile de cheltuieli mentionate in PNDR 2014-2020, in sectiunea „Cheltuieli neeligibile generale aplicabile mai multor/tuturor masurilor in functie de tipul de sprijin acordat”.</w:t>
      </w:r>
    </w:p>
    <w:p w14:paraId="730FBFD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3E3EDE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CDBDE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Sprijinul public nerambursabil acordat in cadrul acestei masuri va respecta prevederile R(CE) nr. 1407/2013 cu privire la sprijinul de minimis, respectiv nu va depasi 200.000 euro/beneficiar pe 3 ani fiscali.</w:t>
      </w:r>
    </w:p>
    <w:p w14:paraId="69E322B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9B7BFF0"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94B44E3"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8E726D">
        <w:rPr>
          <w:rFonts w:ascii="Trebuchet MS" w:eastAsia="Calibri" w:hAnsi="Trebuchet MS" w:cs="Trebuchet MS"/>
          <w:noProof/>
          <w:color w:val="000000"/>
          <w:spacing w:val="-6"/>
          <w:lang w:val="ro-RO"/>
        </w:rPr>
        <w:t xml:space="preserve">- Fata de informatiile prezentate anterior, beneficiarul trebuie sa respecte </w:t>
      </w:r>
      <w:r w:rsidRPr="008E726D">
        <w:rPr>
          <w:rFonts w:ascii="Trebuchet MS" w:eastAsia="Calibri" w:hAnsi="Trebuchet MS" w:cs="Trebuchet MS"/>
          <w:bCs/>
          <w:noProof/>
          <w:color w:val="000000"/>
          <w:spacing w:val="-6"/>
          <w:lang w:val="ro-RO"/>
        </w:rPr>
        <w:t>legislatia europeana si nationala aplicabila in vigoare si, de asemenea, documentele specifice de implementare.</w:t>
      </w:r>
    </w:p>
    <w:p w14:paraId="479E851E"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8E726D">
        <w:rPr>
          <w:rFonts w:ascii="Trebuchet MS" w:eastAsia="Calibri" w:hAnsi="Trebuchet MS" w:cs="Trebuchet MS"/>
          <w:b/>
          <w:bCs/>
          <w:noProof/>
          <w:color w:val="000000"/>
          <w:spacing w:val="-6"/>
          <w:lang w:val="ro-RO"/>
        </w:rPr>
        <w:t xml:space="preserve">8. Criterii de selectie </w:t>
      </w:r>
    </w:p>
    <w:p w14:paraId="2765A2C5"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8E726D">
        <w:rPr>
          <w:rFonts w:ascii="Trebuchet MS" w:eastAsia="Calibri" w:hAnsi="Trebuchet MS" w:cs="Trebuchet MS"/>
          <w:bCs/>
          <w:noProof/>
          <w:color w:val="000000"/>
          <w:spacing w:val="-6"/>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22355D"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Prin proiect se creeaza noi locuri de munca.</w:t>
      </w:r>
    </w:p>
    <w:p w14:paraId="1865E37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Solicitantul proiectului face parte din categoria tinerilor (persoane pana in 40 de ani, la data depunerii proiectului).</w:t>
      </w:r>
    </w:p>
    <w:p w14:paraId="17D3117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Prin proiect se obtine produs/serviciu neagricol local, specific care reflecta identitatea teritoriului GAL MELEAGURILE CRICOVULUI.</w:t>
      </w:r>
    </w:p>
    <w:p w14:paraId="1750BB3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Solicitantul proiectului nu a obtinut anterior sprijin financiar pentru investitii similare.</w:t>
      </w:r>
    </w:p>
    <w:p w14:paraId="0F29D2D5"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b/>
          <w:bCs/>
          <w:noProof/>
          <w:color w:val="000000"/>
          <w:spacing w:val="-6"/>
          <w:lang w:val="ro-RO"/>
        </w:rPr>
        <w:t xml:space="preserve">9. Sume (aplicabile) si rata sprijinului </w:t>
      </w:r>
    </w:p>
    <w:p w14:paraId="37EA201E" w14:textId="476D1556" w:rsidR="00F2639B" w:rsidRPr="008E726D" w:rsidRDefault="00F2639B" w:rsidP="00F2639B">
      <w:pPr>
        <w:tabs>
          <w:tab w:val="left" w:pos="360"/>
        </w:tabs>
        <w:autoSpaceDE w:val="0"/>
        <w:autoSpaceDN w:val="0"/>
        <w:adjustRightInd w:val="0"/>
        <w:spacing w:after="0" w:line="276" w:lineRule="auto"/>
        <w:contextualSpacing/>
        <w:jc w:val="both"/>
        <w:rPr>
          <w:rFonts w:ascii="Trebuchet MS" w:eastAsia="Calibri" w:hAnsi="Trebuchet MS" w:cs="Trebuchet MS"/>
          <w:b/>
          <w:bCs/>
          <w:noProof/>
          <w:color w:val="000000"/>
          <w:spacing w:val="-6"/>
          <w:lang w:val="ro-RO"/>
        </w:rPr>
      </w:pPr>
      <w:ins w:id="76" w:author="Diana" w:date="2022-07-22T19:03:00Z">
        <w:r w:rsidRPr="008E726D">
          <w:rPr>
            <w:rFonts w:ascii="Trebuchet MS" w:eastAsia="Calibri" w:hAnsi="Trebuchet MS" w:cs="Trebuchet MS"/>
            <w:b/>
            <w:bCs/>
            <w:noProof/>
            <w:color w:val="000000"/>
            <w:spacing w:val="-6"/>
            <w:lang w:val="ro-RO"/>
          </w:rPr>
          <w:t>Pentru fondurile FEADR</w:t>
        </w:r>
      </w:ins>
    </w:p>
    <w:p w14:paraId="5289DB8E" w14:textId="48C7E6B2"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Valoarea sprijinului nerambursabil: minim 5.000 euro/proiect si maxim 200.000 euro/proiect;</w:t>
      </w:r>
    </w:p>
    <w:p w14:paraId="0DB8B230" w14:textId="018D71E8"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Rata sprijinului nerambursabil: maxim 90% din valoarea cheltuielilor eligibile.</w:t>
      </w:r>
    </w:p>
    <w:p w14:paraId="35DE40C5" w14:textId="0ACBEAE2" w:rsidR="00F2639B" w:rsidRPr="008E726D" w:rsidRDefault="00F2639B" w:rsidP="00F2639B">
      <w:pPr>
        <w:tabs>
          <w:tab w:val="left" w:pos="360"/>
        </w:tabs>
        <w:autoSpaceDE w:val="0"/>
        <w:autoSpaceDN w:val="0"/>
        <w:adjustRightInd w:val="0"/>
        <w:spacing w:after="0" w:line="276" w:lineRule="auto"/>
        <w:contextualSpacing/>
        <w:jc w:val="both"/>
        <w:rPr>
          <w:rFonts w:ascii="Trebuchet MS" w:eastAsia="Calibri" w:hAnsi="Trebuchet MS" w:cs="Trebuchet MS"/>
          <w:b/>
          <w:bCs/>
          <w:noProof/>
          <w:color w:val="000000"/>
          <w:spacing w:val="-6"/>
          <w:lang w:val="ro-RO"/>
        </w:rPr>
      </w:pPr>
      <w:ins w:id="77" w:author="Diana" w:date="2022-07-22T19:03:00Z">
        <w:r w:rsidRPr="008E726D">
          <w:rPr>
            <w:rFonts w:ascii="Trebuchet MS" w:eastAsia="Calibri" w:hAnsi="Trebuchet MS" w:cs="Trebuchet MS"/>
            <w:b/>
            <w:bCs/>
            <w:noProof/>
            <w:color w:val="000000"/>
            <w:spacing w:val="-6"/>
            <w:lang w:val="ro-RO"/>
          </w:rPr>
          <w:t>Pentru fondurile EURI</w:t>
        </w:r>
      </w:ins>
    </w:p>
    <w:p w14:paraId="0E1EA463" w14:textId="21D24D54" w:rsidR="00F2639B" w:rsidRPr="008E726D" w:rsidRDefault="00F2639B" w:rsidP="00F2639B">
      <w:pPr>
        <w:numPr>
          <w:ilvl w:val="0"/>
          <w:numId w:val="13"/>
        </w:numPr>
        <w:tabs>
          <w:tab w:val="left" w:pos="360"/>
        </w:tabs>
        <w:autoSpaceDE w:val="0"/>
        <w:autoSpaceDN w:val="0"/>
        <w:adjustRightInd w:val="0"/>
        <w:spacing w:after="0" w:line="276" w:lineRule="auto"/>
        <w:ind w:left="0" w:firstLine="0"/>
        <w:contextualSpacing/>
        <w:jc w:val="both"/>
        <w:rPr>
          <w:ins w:id="78" w:author="Diana" w:date="2022-07-22T19:03:00Z"/>
          <w:rFonts w:ascii="Trebuchet MS" w:eastAsia="Calibri" w:hAnsi="Trebuchet MS" w:cs="Trebuchet MS"/>
          <w:noProof/>
          <w:color w:val="000000"/>
          <w:spacing w:val="-6"/>
          <w:lang w:val="ro-RO"/>
        </w:rPr>
      </w:pPr>
      <w:ins w:id="79" w:author="Diana" w:date="2022-07-22T19:03:00Z">
        <w:r w:rsidRPr="008E726D">
          <w:rPr>
            <w:rFonts w:ascii="Trebuchet MS" w:eastAsia="Calibri" w:hAnsi="Trebuchet MS" w:cs="Trebuchet MS"/>
            <w:noProof/>
            <w:color w:val="000000"/>
            <w:spacing w:val="-6"/>
            <w:lang w:val="ro-RO"/>
          </w:rPr>
          <w:t xml:space="preserve">Valoarea sprijinului nerambursabil: minim 5.000 euro/proiect si maxim </w:t>
        </w:r>
      </w:ins>
      <w:ins w:id="80" w:author="Diana" w:date="2022-07-22T19:04:00Z">
        <w:r w:rsidRPr="008E726D">
          <w:rPr>
            <w:rFonts w:ascii="Trebuchet MS" w:eastAsia="Calibri" w:hAnsi="Trebuchet MS" w:cs="Trebuchet MS"/>
            <w:noProof/>
            <w:color w:val="000000"/>
            <w:spacing w:val="-6"/>
            <w:lang w:val="ro-RO"/>
          </w:rPr>
          <w:t xml:space="preserve">145.583,37 </w:t>
        </w:r>
      </w:ins>
      <w:ins w:id="81" w:author="Diana" w:date="2022-07-22T19:03:00Z">
        <w:r w:rsidRPr="008E726D">
          <w:rPr>
            <w:rFonts w:ascii="Trebuchet MS" w:eastAsia="Calibri" w:hAnsi="Trebuchet MS" w:cs="Trebuchet MS"/>
            <w:noProof/>
            <w:color w:val="000000"/>
            <w:spacing w:val="-6"/>
            <w:lang w:val="ro-RO"/>
          </w:rPr>
          <w:t xml:space="preserve"> euro/proiect;</w:t>
        </w:r>
      </w:ins>
    </w:p>
    <w:p w14:paraId="489511C0" w14:textId="77777777" w:rsidR="00F2639B" w:rsidRPr="008E726D" w:rsidRDefault="00F2639B" w:rsidP="00F2639B">
      <w:pPr>
        <w:numPr>
          <w:ilvl w:val="0"/>
          <w:numId w:val="13"/>
        </w:numPr>
        <w:tabs>
          <w:tab w:val="left" w:pos="360"/>
        </w:tabs>
        <w:autoSpaceDE w:val="0"/>
        <w:autoSpaceDN w:val="0"/>
        <w:adjustRightInd w:val="0"/>
        <w:spacing w:after="0" w:line="276" w:lineRule="auto"/>
        <w:ind w:left="0" w:firstLine="0"/>
        <w:contextualSpacing/>
        <w:jc w:val="both"/>
        <w:rPr>
          <w:ins w:id="82" w:author="Diana" w:date="2022-07-22T19:03:00Z"/>
          <w:rFonts w:ascii="Trebuchet MS" w:eastAsia="Calibri" w:hAnsi="Trebuchet MS" w:cs="Trebuchet MS"/>
          <w:noProof/>
          <w:color w:val="000000"/>
          <w:spacing w:val="-6"/>
          <w:lang w:val="ro-RO"/>
        </w:rPr>
      </w:pPr>
      <w:ins w:id="83" w:author="Diana" w:date="2022-07-22T19:03:00Z">
        <w:r w:rsidRPr="008E726D">
          <w:rPr>
            <w:rFonts w:ascii="Trebuchet MS" w:eastAsia="Calibri" w:hAnsi="Trebuchet MS" w:cs="Trebuchet MS"/>
            <w:noProof/>
            <w:color w:val="000000"/>
            <w:spacing w:val="-6"/>
            <w:lang w:val="ro-RO"/>
          </w:rPr>
          <w:t>Rata sprijinului nerambursabil: maxim 90% din valoarea cheltuielilor eligibile.</w:t>
        </w:r>
      </w:ins>
    </w:p>
    <w:p w14:paraId="0198A446" w14:textId="77777777"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57E2B3D2"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interesul manifestat in teritoriu pentru aceasta masura, in urma discutiilor/dezbaterilor purtate cu potentialii beneficiari de finantare;</w:t>
      </w:r>
    </w:p>
    <w:p w14:paraId="2F196771"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informatiile obtinute cu privire la necesitatile de finantare din teritoriul GAL MELEAGURILE CRICOVULUI, in urma aplicarii de chestionare;</w:t>
      </w:r>
    </w:p>
    <w:p w14:paraId="7CA22B6B"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dezbaterea de catre partenerii GAL MELEAGURILE CRICOVULUI a  necesitatilor de finantare din teritoriu, prin sustinerea unor intalniri (grupuri de lucru).</w:t>
      </w:r>
    </w:p>
    <w:p w14:paraId="7468B21C"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b/>
          <w:bCs/>
          <w:noProof/>
          <w:color w:val="000000"/>
          <w:spacing w:val="-6"/>
          <w:lang w:val="ro-RO"/>
        </w:rPr>
        <w:t xml:space="preserve">10. Indicatori de monitorizare </w:t>
      </w:r>
    </w:p>
    <w:p w14:paraId="04E4391C" w14:textId="2C884B80" w:rsidR="000D5415" w:rsidRPr="008E726D" w:rsidRDefault="000D5415" w:rsidP="00B949A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ins w:id="84" w:author="Diana" w:date="2022-07-25T15:11:00Z">
        <w:r w:rsidRPr="008E726D">
          <w:rPr>
            <w:rFonts w:ascii="Trebuchet MS" w:eastAsia="Calibri" w:hAnsi="Trebuchet MS" w:cs="Trebuchet MS"/>
            <w:b/>
            <w:bCs/>
            <w:noProof/>
            <w:color w:val="000000"/>
            <w:spacing w:val="-6"/>
            <w:lang w:val="ro-RO"/>
          </w:rPr>
          <w:t>Pentru fondurile FEADR</w:t>
        </w:r>
      </w:ins>
    </w:p>
    <w:p w14:paraId="6F85E151" w14:textId="0787EEE3" w:rsidR="00B949A2" w:rsidRPr="008E726D"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xml:space="preserve">- Locuri de munca create: minim </w:t>
      </w:r>
      <w:r w:rsidR="003F1548" w:rsidRPr="008E726D">
        <w:rPr>
          <w:rFonts w:ascii="Trebuchet MS" w:eastAsia="Calibri" w:hAnsi="Trebuchet MS" w:cs="Trebuchet MS"/>
          <w:noProof/>
          <w:color w:val="000000"/>
          <w:spacing w:val="-6"/>
          <w:lang w:val="ro-RO"/>
        </w:rPr>
        <w:t>5</w:t>
      </w:r>
      <w:r w:rsidRPr="008E726D">
        <w:rPr>
          <w:rFonts w:ascii="Trebuchet MS" w:eastAsia="Calibri" w:hAnsi="Trebuchet MS" w:cs="Trebuchet MS"/>
          <w:noProof/>
          <w:color w:val="000000"/>
          <w:spacing w:val="-6"/>
          <w:lang w:val="ro-RO"/>
        </w:rPr>
        <w:t>*</w:t>
      </w:r>
    </w:p>
    <w:p w14:paraId="7E21D815" w14:textId="2C07707E" w:rsidR="00B949A2" w:rsidRPr="008E726D"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Cheltuiala publica totala: minim</w:t>
      </w:r>
      <w:del w:id="85" w:author="Diana" w:date="2022-08-19T17:39:00Z">
        <w:r w:rsidR="00173FD8" w:rsidRPr="008E726D" w:rsidDel="00CA549C">
          <w:rPr>
            <w:rFonts w:ascii="Trebuchet MS" w:eastAsia="Calibri" w:hAnsi="Trebuchet MS" w:cs="Trebuchet MS"/>
            <w:noProof/>
            <w:color w:val="000000"/>
            <w:spacing w:val="-6"/>
            <w:lang w:val="ro-RO"/>
          </w:rPr>
          <w:delText xml:space="preserve"> 537.748,94</w:delText>
        </w:r>
      </w:del>
      <w:ins w:id="86" w:author="Diana" w:date="2022-08-19T17:39:00Z">
        <w:r w:rsidR="00CA549C">
          <w:rPr>
            <w:rFonts w:ascii="Trebuchet MS" w:eastAsia="Calibri" w:hAnsi="Trebuchet MS" w:cs="Trebuchet MS"/>
            <w:noProof/>
            <w:color w:val="000000"/>
            <w:spacing w:val="-6"/>
            <w:lang w:val="ro-RO"/>
          </w:rPr>
          <w:t xml:space="preserve"> </w:t>
        </w:r>
        <w:r w:rsidR="00CA549C" w:rsidRPr="00CA549C">
          <w:rPr>
            <w:rFonts w:ascii="Trebuchet MS" w:eastAsia="Calibri" w:hAnsi="Trebuchet MS" w:cs="Trebuchet MS"/>
            <w:noProof/>
            <w:color w:val="000000"/>
            <w:spacing w:val="-6"/>
            <w:lang w:val="ro-RO"/>
          </w:rPr>
          <w:t>536.562,67</w:t>
        </w:r>
      </w:ins>
      <w:del w:id="87" w:author="Diana" w:date="2022-08-19T17:39:00Z">
        <w:r w:rsidRPr="008E726D" w:rsidDel="00CA549C">
          <w:rPr>
            <w:rFonts w:ascii="Trebuchet MS" w:eastAsia="Calibri" w:hAnsi="Trebuchet MS" w:cs="Trebuchet MS"/>
            <w:noProof/>
            <w:color w:val="000000"/>
            <w:spacing w:val="-6"/>
            <w:lang w:val="ro-RO"/>
          </w:rPr>
          <w:delText xml:space="preserve"> </w:delText>
        </w:r>
      </w:del>
      <w:r w:rsidRPr="008E726D">
        <w:rPr>
          <w:rFonts w:ascii="Trebuchet MS" w:eastAsia="Calibri" w:hAnsi="Trebuchet MS" w:cs="Trebuchet MS"/>
          <w:noProof/>
          <w:color w:val="000000"/>
          <w:spacing w:val="-6"/>
          <w:lang w:val="ro-RO"/>
        </w:rPr>
        <w:t>euro</w:t>
      </w:r>
    </w:p>
    <w:p w14:paraId="030B80B3" w14:textId="4678DB33" w:rsidR="00B949A2" w:rsidRPr="008E726D" w:rsidRDefault="00B949A2" w:rsidP="00B949A2">
      <w:pPr>
        <w:autoSpaceDE w:val="0"/>
        <w:autoSpaceDN w:val="0"/>
        <w:adjustRightInd w:val="0"/>
        <w:spacing w:after="0" w:line="276" w:lineRule="auto"/>
        <w:jc w:val="both"/>
        <w:rPr>
          <w:rFonts w:ascii="Trebuchet MS" w:eastAsia="Calibri" w:hAnsi="Trebuchet MS" w:cs="Trebuchet MS"/>
          <w:bCs/>
          <w:noProof/>
          <w:spacing w:val="-6"/>
          <w:lang w:val="ro-RO"/>
        </w:rPr>
      </w:pPr>
      <w:r w:rsidRPr="008E726D">
        <w:rPr>
          <w:rFonts w:ascii="Trebuchet MS" w:eastAsia="Calibri" w:hAnsi="Trebuchet MS" w:cs="Trebuchet MS"/>
          <w:bCs/>
          <w:noProof/>
          <w:spacing w:val="-6"/>
          <w:lang w:val="ro-RO"/>
        </w:rPr>
        <w:t>* Au fost luate in considerare locurile de munca care includ contracte cu norma intreaga, mentinute pe o perioada de minim 1 an.</w:t>
      </w:r>
    </w:p>
    <w:p w14:paraId="257E09C6" w14:textId="0BA4CC98" w:rsidR="000D5415" w:rsidRPr="008E726D" w:rsidRDefault="000D5415" w:rsidP="00B949A2">
      <w:pPr>
        <w:autoSpaceDE w:val="0"/>
        <w:autoSpaceDN w:val="0"/>
        <w:adjustRightInd w:val="0"/>
        <w:spacing w:after="0" w:line="276" w:lineRule="auto"/>
        <w:jc w:val="both"/>
        <w:rPr>
          <w:rFonts w:ascii="Trebuchet MS" w:eastAsia="Calibri" w:hAnsi="Trebuchet MS" w:cs="Trebuchet MS"/>
          <w:b/>
          <w:noProof/>
          <w:spacing w:val="-6"/>
          <w:lang w:val="ro-RO"/>
        </w:rPr>
      </w:pPr>
      <w:ins w:id="88" w:author="Diana" w:date="2022-07-25T15:11:00Z">
        <w:r w:rsidRPr="008E726D">
          <w:rPr>
            <w:rFonts w:ascii="Trebuchet MS" w:eastAsia="Calibri" w:hAnsi="Trebuchet MS" w:cs="Trebuchet MS"/>
            <w:b/>
            <w:noProof/>
            <w:spacing w:val="-6"/>
            <w:lang w:val="ro-RO"/>
          </w:rPr>
          <w:t>Pentru fondurile</w:t>
        </w:r>
      </w:ins>
      <w:ins w:id="89" w:author="Diana" w:date="2022-07-25T15:12:00Z">
        <w:r w:rsidRPr="008E726D">
          <w:rPr>
            <w:rFonts w:ascii="Trebuchet MS" w:eastAsia="Calibri" w:hAnsi="Trebuchet MS" w:cs="Trebuchet MS"/>
            <w:b/>
            <w:noProof/>
            <w:spacing w:val="-6"/>
            <w:lang w:val="ro-RO"/>
          </w:rPr>
          <w:t xml:space="preserve"> EURI</w:t>
        </w:r>
      </w:ins>
      <w:ins w:id="90" w:author="Diana" w:date="2022-07-25T15:11:00Z">
        <w:r w:rsidRPr="008E726D">
          <w:rPr>
            <w:rFonts w:ascii="Trebuchet MS" w:eastAsia="Calibri" w:hAnsi="Trebuchet MS" w:cs="Trebuchet MS"/>
            <w:b/>
            <w:noProof/>
            <w:spacing w:val="-6"/>
            <w:lang w:val="ro-RO"/>
          </w:rPr>
          <w:t xml:space="preserve"> </w:t>
        </w:r>
      </w:ins>
    </w:p>
    <w:p w14:paraId="779996EC" w14:textId="7F1DE710" w:rsidR="000D5415" w:rsidRPr="008A6173" w:rsidRDefault="000D5415" w:rsidP="00B949A2">
      <w:pPr>
        <w:autoSpaceDE w:val="0"/>
        <w:autoSpaceDN w:val="0"/>
        <w:adjustRightInd w:val="0"/>
        <w:spacing w:after="0" w:line="276" w:lineRule="auto"/>
        <w:jc w:val="both"/>
        <w:rPr>
          <w:rFonts w:ascii="Trebuchet MS" w:eastAsia="Calibri" w:hAnsi="Trebuchet MS" w:cs="Trebuchet MS"/>
          <w:bCs/>
          <w:noProof/>
          <w:spacing w:val="-4"/>
          <w:lang w:val="ro-RO"/>
        </w:rPr>
      </w:pPr>
      <w:ins w:id="91" w:author="Diana" w:date="2022-07-25T15:12:00Z">
        <w:r w:rsidRPr="008E726D">
          <w:rPr>
            <w:rFonts w:ascii="Trebuchet MS" w:eastAsia="Calibri" w:hAnsi="Trebuchet MS" w:cs="Trebuchet MS"/>
            <w:noProof/>
            <w:color w:val="000000"/>
            <w:spacing w:val="-6"/>
            <w:lang w:val="ro-RO"/>
          </w:rPr>
          <w:t xml:space="preserve">- Cheltuiala publica totala: minim </w:t>
        </w:r>
        <w:r w:rsidRPr="008E726D">
          <w:rPr>
            <w:rFonts w:ascii="Trebuchet MS" w:eastAsia="Calibri" w:hAnsi="Trebuchet MS" w:cs="Trebuchet MS"/>
            <w:bCs/>
            <w:noProof/>
            <w:spacing w:val="-6"/>
            <w:lang w:val="ro-RO"/>
          </w:rPr>
          <w:t>145.583,37 euro</w:t>
        </w:r>
      </w:ins>
    </w:p>
    <w:p w14:paraId="58C87C42" w14:textId="77777777" w:rsidR="00F5085D" w:rsidRDefault="00F5085D" w:rsidP="00B949A2">
      <w:pPr>
        <w:autoSpaceDE w:val="0"/>
        <w:autoSpaceDN w:val="0"/>
        <w:adjustRightInd w:val="0"/>
        <w:spacing w:after="0" w:line="276" w:lineRule="auto"/>
        <w:jc w:val="both"/>
        <w:rPr>
          <w:rFonts w:ascii="Trebuchet MS" w:eastAsia="Calibri" w:hAnsi="Trebuchet MS" w:cs="Trebuchet MS"/>
          <w:b/>
          <w:bCs/>
          <w:noProof/>
          <w:lang w:val="ro-RO"/>
        </w:rPr>
      </w:pPr>
    </w:p>
    <w:p w14:paraId="1AD6BB2A" w14:textId="332CCD30"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Denumirea masurii: Sprjin forfetar acordat pentru activitatile non-agricole</w:t>
      </w:r>
    </w:p>
    <w:p w14:paraId="3AD6FD9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CODUL Masurii: M3/6A, Tipul masurii: SPRIJIN FORFETAR</w:t>
      </w:r>
    </w:p>
    <w:p w14:paraId="64CC7B8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3ACB2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exista o slaba diversitate a activitatilor economice in afara sectorului agricol (functiile economice depinzand, aproape in intregime, de existenta activitatilor agricole). Prezenta masura isi propune sa </w:t>
      </w:r>
      <w:r w:rsidRPr="008A6173">
        <w:rPr>
          <w:rFonts w:ascii="Trebuchet MS" w:eastAsia="Calibri" w:hAnsi="Trebuchet MS" w:cs="Times New Roman"/>
          <w:noProof/>
          <w:lang w:val="ro-RO"/>
        </w:rPr>
        <w:t xml:space="preserve">diversifice activitatile economice derulate la nivelul teritoriului GAL prin infiintarea si dezvoltarea de microintreprinderi si intreprinderi mici in sectorul non-agricol, in vederea obtinerii unei dezvoltari economice durabile. </w:t>
      </w:r>
    </w:p>
    <w:p w14:paraId="63412B42"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lit.(c).</w:t>
      </w:r>
    </w:p>
    <w:p w14:paraId="5625636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Obiectiv(e) specific(e) al(e) masurii:</w:t>
      </w:r>
    </w:p>
    <w:p w14:paraId="7363843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economiei din zona GAL MELEAGURILE CRICOVULUI prin cresterea numarului de microintreprindei si intreprinderi mici din sectorul non-agricol, dezvoltarea serviciilor si crearea de locuri de munca in zona GAL;</w:t>
      </w:r>
    </w:p>
    <w:p w14:paraId="4BD4205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incurajarea mentinerii si dezvoltarii activitatilor mestesugaresti traditionale la nivelul teritoriului GAL MELEAGURILE CRICOVULUI;</w:t>
      </w:r>
    </w:p>
    <w:p w14:paraId="23E9E59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5F1A14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lang w:val="ro-RO"/>
        </w:rPr>
        <w:t xml:space="preserve">Masura corespunde obiectivelor art. 19 din Reg. (UE) nr. 1305/2013 – </w:t>
      </w:r>
      <w:r w:rsidRPr="008A6173">
        <w:rPr>
          <w:rFonts w:ascii="Trebuchet MS" w:eastAsia="Calibri" w:hAnsi="Trebuchet MS" w:cs="Trebuchet MS"/>
          <w:b/>
          <w:i/>
          <w:noProof/>
          <w:lang w:val="ro-RO"/>
        </w:rPr>
        <w:t>Dezvoltarea exploatatiilor si a intreprinderilor.</w:t>
      </w:r>
    </w:p>
    <w:p w14:paraId="0697C82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 xml:space="preserve">Masura contribuie la domeniul de interventie </w:t>
      </w:r>
      <w:r w:rsidRPr="008A6173">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07E6467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Masura contribuie la obiectivul transversale al Reg. (UE) 1305/2013: inovare.</w:t>
      </w:r>
    </w:p>
    <w:p w14:paraId="2829922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b/>
          <w:i/>
          <w:noProof/>
          <w:color w:val="000000"/>
          <w:lang w:val="ro-RO"/>
        </w:rPr>
        <w:t xml:space="preserve">- </w:t>
      </w:r>
      <w:r w:rsidRPr="008A6173">
        <w:rPr>
          <w:rFonts w:ascii="Trebuchet MS" w:eastAsia="Calibri" w:hAnsi="Trebuchet MS" w:cs="Trebuchet MS"/>
          <w:b/>
          <w:noProof/>
          <w:color w:val="000000"/>
          <w:lang w:val="ro-RO"/>
        </w:rPr>
        <w:t>Inovare:</w:t>
      </w:r>
      <w:r w:rsidRPr="008A6173">
        <w:rPr>
          <w:rFonts w:ascii="Trebuchet MS" w:eastAsia="Calibri" w:hAnsi="Trebuchet MS" w:cs="Trebuchet MS"/>
          <w:noProof/>
          <w:color w:val="000000"/>
          <w:lang w:val="ro-RO"/>
        </w:rPr>
        <w:t xml:space="preserve"> Masura este una inovativa intrucat incurajeaza dezvoltarea </w:t>
      </w:r>
      <w:r w:rsidRPr="008A6173">
        <w:rPr>
          <w:rFonts w:ascii="Trebuchet MS" w:eastAsia="Calibri" w:hAnsi="Trebuchet MS" w:cs="Trebuchet MS"/>
          <w:bCs/>
          <w:noProof/>
          <w:color w:val="000000"/>
          <w:lang w:val="ro-RO"/>
        </w:rPr>
        <w:t>activitatilor mestesugaresti traditionale la nivelul teritoriului GAL MELEAGURILE CRICOVULUI</w:t>
      </w:r>
      <w:r w:rsidRPr="008A6173">
        <w:rPr>
          <w:rFonts w:ascii="Trebuchet MS" w:eastAsia="Calibri" w:hAnsi="Trebuchet MS" w:cs="Trebuchet MS"/>
          <w:noProof/>
          <w:lang w:val="ro-RO"/>
        </w:rPr>
        <w:t xml:space="preserve">.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lang w:val="ro-RO"/>
        </w:rPr>
        <w:t>UAT-uri comune cat si din UAT-uri orase mici cu o populatie de maxim 20.000 locuitori.</w:t>
      </w:r>
    </w:p>
    <w:p w14:paraId="5DD8BCF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Complementaritatea cu alte masuri din SDL: M1/2A, M2/6A</w:t>
      </w:r>
    </w:p>
    <w:p w14:paraId="5ED6C8B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Sinergia cu alte masuri din SDL: M2/6A, M4/6B, M5/6B, M6/6B</w:t>
      </w:r>
    </w:p>
    <w:p w14:paraId="70DF050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2. Valoarea adaugata a masurii</w:t>
      </w:r>
    </w:p>
    <w:p w14:paraId="36D08A47"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Masura este </w:t>
      </w:r>
      <w:r w:rsidRPr="008A6173">
        <w:rPr>
          <w:rFonts w:ascii="Trebuchet MS" w:eastAsia="Calibri" w:hAnsi="Trebuchet MS" w:cs="Times New Roman"/>
          <w:b/>
          <w:noProof/>
          <w:lang w:val="ro-RO"/>
        </w:rPr>
        <w:t>relevanta</w:t>
      </w:r>
      <w:r w:rsidRPr="008A6173">
        <w:rPr>
          <w:rFonts w:ascii="Trebuchet MS" w:eastAsia="Calibri" w:hAnsi="Trebuchet MS" w:cs="Times New Roman"/>
          <w:noProof/>
          <w:lang w:val="ro-RO"/>
        </w:rPr>
        <w:t xml:space="preserve"> pentru teritoriul </w:t>
      </w:r>
      <w:r w:rsidRPr="008A6173">
        <w:rPr>
          <w:rFonts w:ascii="Trebuchet MS" w:eastAsia="Calibri" w:hAnsi="Trebuchet MS" w:cs="Trebuchet MS"/>
          <w:noProof/>
          <w:lang w:val="ro-RO"/>
        </w:rPr>
        <w:t>GAL MELEAGURILE CRICOVULUI intrucat</w:t>
      </w:r>
      <w:r w:rsidRPr="008A6173">
        <w:rPr>
          <w:rFonts w:ascii="Trebuchet MS" w:eastAsia="Calibri" w:hAnsi="Trebuchet MS" w:cs="Times New Roman"/>
          <w:noProof/>
          <w:lang w:val="ro-RO"/>
        </w:rPr>
        <w:t xml:space="preserve"> faciliteaza diversificarea prin infiintarea si dezvoltarea de microintreprinderi si intreprinderi mici in sectorul non-agricol, in vederea unei dezvoltari economice durabile, crearii de locuri de munca si reducerii saraciei din zona GAL MELEAGURILE CRICOVULUI. M</w:t>
      </w:r>
      <w:r w:rsidRPr="008A6173">
        <w:rPr>
          <w:rFonts w:ascii="Trebuchet MS" w:eastAsia="Calibri" w:hAnsi="Trebuchet MS" w:cs="Trebuchet MS"/>
          <w:bCs/>
          <w:noProof/>
          <w:color w:val="000000"/>
          <w:lang w:val="ro-RO"/>
        </w:rPr>
        <w:t>asura aduce o valoarea adaugata teritoriului GAL MELEAGURILE CRICOVULUI intrucat stimuleaza dezvoltarea mediului de afaceri din zona GAL, contribuind la:</w:t>
      </w:r>
    </w:p>
    <w:p w14:paraId="79558A33"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noi activitati non-agricole la nivelul GAL;</w:t>
      </w:r>
    </w:p>
    <w:p w14:paraId="61A3C082"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locuri de munca;</w:t>
      </w:r>
    </w:p>
    <w:p w14:paraId="621D305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dezvoltarea economica a zonei GAL; </w:t>
      </w:r>
    </w:p>
    <w:p w14:paraId="14D44FC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3005346D"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D606C2">
        <w:rPr>
          <w:rFonts w:ascii="Trebuchet MS" w:eastAsia="Calibri" w:hAnsi="Trebuchet MS" w:cs="Trebuchet MS"/>
          <w:bCs/>
          <w:noProof/>
          <w:lang w:val="ro-RO"/>
        </w:rPr>
        <w:t xml:space="preserve">Regulamentul (UE) nr. 1305/2013, Regulamentul delegat (UE) nr. 807/2014, Regulamentul (UE) nr. 808/2014, Regulamentul (UE) nr. 1407/2013, OUG nr. 49/2015, OUG 44/2008, Legea 346/2004, </w:t>
      </w:r>
      <w:r w:rsidRPr="00D606C2">
        <w:rPr>
          <w:rFonts w:ascii="Trebuchet MS" w:eastAsia="Calibri" w:hAnsi="Trebuchet MS" w:cs="Trebuchet MS"/>
          <w:b/>
          <w:bCs/>
          <w:noProof/>
          <w:lang w:val="ro-RO"/>
        </w:rPr>
        <w:t>Regulamentul (UE) nr. 1303/2013 (inclusiv art. 67), HG nr. 226/2015 cu modificarile si completarile ulterioare;</w:t>
      </w:r>
    </w:p>
    <w:p w14:paraId="52B8F6B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1CDE92E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21B613B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Fermieri sau membrii unei gospodarii agricole care isi diversifica activitatea prin infiintarea unei activitati neagricole pentru prima data (autorizati cu statut minim de PFA);</w:t>
      </w:r>
    </w:p>
    <w:p w14:paraId="611E1F20"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existente, care isi propun activitati neagricole pe care nu le-au mai efectuat pana la data aplicarii pentru sprijin;</w:t>
      </w:r>
    </w:p>
    <w:p w14:paraId="5B9D06CF"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noi, infiintate in anul depunerii aplicatiei de finantare sau cu o vechime de maximum 3 ani fiscali consecutivi, care nu au desfasurat activitati pana in momentul depunerii acesteia (start-ups).</w:t>
      </w:r>
    </w:p>
    <w:p w14:paraId="321B1A87"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Mentiune:</w:t>
      </w:r>
      <w:r w:rsidRPr="008A6173">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D5730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1BAAA00C"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Persoanele din categoria populatiei active de pe teritoriul GAL MELEAGURILE CRICOVULUI aflate in cautarea unui loc de munca;</w:t>
      </w:r>
    </w:p>
    <w:p w14:paraId="7BCAB14A"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Consumatorii de produse si servicii neagricole de pe teritoriul GAL MELEAGURILE CRICOVULUI;</w:t>
      </w:r>
    </w:p>
    <w:p w14:paraId="2A00684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CAD6A7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Suma forfetara, cu respectarea plafonului din PNDR 2014-2020 aferent submasurii 6.2. </w:t>
      </w:r>
      <w:r w:rsidRPr="008A6173">
        <w:rPr>
          <w:rFonts w:ascii="Trebuchet MS" w:eastAsia="Calibri" w:hAnsi="Trebuchet MS" w:cs="Trebuchet MS"/>
          <w:b/>
          <w:i/>
          <w:noProof/>
          <w:color w:val="000000"/>
          <w:lang w:val="ro-RO"/>
        </w:rPr>
        <w:t>Sprijin pentru infiintarea de activitati neagricole in zonele rurale;</w:t>
      </w:r>
    </w:p>
    <w:p w14:paraId="53DB69E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237A556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Actiuni si cheltuieli eligibile </w:t>
      </w:r>
    </w:p>
    <w:p w14:paraId="272C0B4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Sprijinul se acorda pentru indeplinirea obiectivelor din cadrul Planului de Afaceri. Toate cheltuielile propuse in Planul de Afaceri, inclusiv capitalul de lucru si capitalizarea intreprinderii si activitatile relevante pentru implementarea corecta a Planului de Afaceri aprobat, pot fi eligibile, indiferent de natura acestora. </w:t>
      </w:r>
    </w:p>
    <w:p w14:paraId="5FB91348"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Domeniile de diversificare acoperite in cadrul masurii sunt:</w:t>
      </w:r>
    </w:p>
    <w:p w14:paraId="5A259A5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de productie (ex: fabricarea produselor textile, imbracaminte, articole de marochinarie, articole de hartie si carton; fabricarea produselor chimice, farmaceutice; activitati de prelucrare a produselor lemnoase; industrie metalurgica, fabricare constructii metalice, masini, utilaje si echipamente; fabricare produse electrice, electronice, productie de combustibil din biomasa - ex.: fabricare de peleti) in vederea comercializarii, producerea si proiectul include utilizarea energiei din surse regenerabile pentru desfasurarea propriei activitati, ca parte integranta a proiectului etc.;</w:t>
      </w:r>
    </w:p>
    <w:p w14:paraId="6F9F6FC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mestesugaresti (ex: activitati de artizanat si alte activitati traditionale non-agricole (ex: olarit, brodat, prelucrarea manuala a fierului, lanii, lemnului, pielii etc.);</w:t>
      </w:r>
    </w:p>
    <w:p w14:paraId="5290BDA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turistice (ex: servicii agroturistice de cazare, servicii turistice de agrement si alimentatie publica);</w:t>
      </w:r>
    </w:p>
    <w:p w14:paraId="15C9644D"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Servicii (ex: medicale, sanitar-veterinare; reparatii masini, unelte, obiecte casnice; consultanta, contabilitate, juridice, audit; servicii in tehnologia informatiei si servicii informatice; servicii tehnice, administrative, alte servicii destinate populatiei etc.).</w:t>
      </w:r>
    </w:p>
    <w:p w14:paraId="6A19984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Activitati si cheltuieli neeligibile</w:t>
      </w:r>
    </w:p>
    <w:p w14:paraId="72F34EAE"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multor/tuturor masurilor in functie de tipul de sprijin acordat”, ca de exemplu:</w:t>
      </w:r>
      <w:r w:rsidRPr="008A6173">
        <w:rPr>
          <w:rFonts w:ascii="Trebuchet MS" w:eastAsia="Calibri" w:hAnsi="Trebuchet MS" w:cs="Trebuchet MS"/>
          <w:bCs/>
          <w:noProof/>
          <w:lang w:val="ro-RO"/>
        </w:rPr>
        <w:tab/>
      </w:r>
    </w:p>
    <w:p w14:paraId="7B1E4B3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54386D4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13C5E13E"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295EB8D4"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31E5646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84A610B"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6879CCB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23AF9400"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21CD7FB8"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3A986C4"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79A3EDA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20E0574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59817A0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733A86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73D03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5FE8E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36FBD8D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76BB50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 xml:space="preserve">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w:t>
      </w:r>
      <w:r w:rsidRPr="008A6173">
        <w:rPr>
          <w:rFonts w:ascii="Trebuchet MS" w:eastAsia="Calibri" w:hAnsi="Trebuchet MS" w:cs="Trebuchet MS"/>
          <w:bCs/>
          <w:noProof/>
          <w:color w:val="000000"/>
          <w:lang w:val="ro-RO"/>
        </w:rPr>
        <w:lastRenderedPageBreak/>
        <w:t>identificate, cu analiza SWOT si cu obiectivele stabilite in SDL. Pentru aceasta masura au fost stabilite urmatoarele criterii de selectie:</w:t>
      </w:r>
    </w:p>
    <w:p w14:paraId="0B14E37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creeaza noi locuri de munca.</w:t>
      </w:r>
    </w:p>
    <w:p w14:paraId="3B67E5E3"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face parte din categoria tinerilor (persoane pana in 40 de ani, la data depunerii proiectului).</w:t>
      </w:r>
    </w:p>
    <w:p w14:paraId="1BEB0724"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obtine produs/serviciu neagricol local, specific care reflecta identitatea teritoriului GAL MELEAGURILE CRICOVULUI.</w:t>
      </w:r>
    </w:p>
    <w:p w14:paraId="227DA31B"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nu a obtinut anterior sprijin financiar pentru investitii similare.</w:t>
      </w:r>
    </w:p>
    <w:p w14:paraId="48E7110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385520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public nerambursabil este de 50.000 de euro/proiect si va respecta prevederile R(CE) nr. 1407/2013 cu privire la sprijinul de minimis, respectiv nu va depasi 200.000 euro/beneficiar pe 3 ani fiscali.</w:t>
      </w:r>
    </w:p>
    <w:p w14:paraId="0CA87C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se va acorda sub forma de prima in doua transe, astfel:</w:t>
      </w:r>
    </w:p>
    <w:p w14:paraId="36AFEB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70% din cuantumul sprijinului dupa semnarea Contractului de Finantare;</w:t>
      </w:r>
    </w:p>
    <w:p w14:paraId="15E71608" w14:textId="77777777" w:rsidR="00F00940"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30% din cuantumul sprijinului se va acorda cu conditia respectarii Planului de Afaceri, fara a depasi</w:t>
      </w:r>
      <w:r w:rsidR="00F00940" w:rsidRPr="008A6173">
        <w:rPr>
          <w:rFonts w:ascii="Trebuchet MS" w:eastAsia="Calibri" w:hAnsi="Trebuchet MS" w:cs="Trebuchet MS"/>
          <w:bCs/>
          <w:noProof/>
          <w:color w:val="000000"/>
          <w:lang w:val="ro-RO"/>
        </w:rPr>
        <w:t>:</w:t>
      </w:r>
    </w:p>
    <w:p w14:paraId="5D44E02F" w14:textId="77777777" w:rsidR="00F00940"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w:t>
      </w:r>
      <w:r w:rsidR="00B949A2" w:rsidRPr="008A6173">
        <w:rPr>
          <w:rFonts w:ascii="Trebuchet MS" w:eastAsia="Calibri" w:hAnsi="Trebuchet MS" w:cs="Trebuchet MS"/>
          <w:bCs/>
          <w:noProof/>
          <w:color w:val="000000"/>
          <w:lang w:val="ro-RO"/>
        </w:rPr>
        <w:t xml:space="preserve"> cinci ani de la incheierea Contractului de Finantare</w:t>
      </w:r>
      <w:r w:rsidRPr="008A6173">
        <w:rPr>
          <w:rFonts w:ascii="Trebuchet MS" w:eastAsia="Calibri" w:hAnsi="Trebuchet MS" w:cs="Trebuchet MS"/>
          <w:bCs/>
          <w:noProof/>
          <w:color w:val="000000"/>
          <w:lang w:val="ro-RO"/>
        </w:rPr>
        <w:t>, pentru contractele de finantare incheiate in anul 2018</w:t>
      </w:r>
    </w:p>
    <w:p w14:paraId="36595C84" w14:textId="77777777" w:rsidR="00B949A2"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patru ani de la incheierea Contractului de Finantare, pentru contractele de finantare incheiate in anul 2019</w:t>
      </w:r>
    </w:p>
    <w:p w14:paraId="1D3F0DF2" w14:textId="77777777" w:rsidR="00F00940" w:rsidRPr="008A6173" w:rsidRDefault="00F00940" w:rsidP="00F00940">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trei ani de la incheierea Contractului de Finantare, pentru contractele de finantare incheiate in anul 2020</w:t>
      </w:r>
    </w:p>
    <w:p w14:paraId="1706B6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Valoarile si ratele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7787140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418B8F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137CED5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3AA9137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035DA5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Locuri de munca create: minim 2*</w:t>
      </w:r>
    </w:p>
    <w:p w14:paraId="3A95EE50"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Cheltuiala publica totala: minim </w:t>
      </w:r>
      <w:r w:rsidR="00DC024A" w:rsidRPr="008A6173">
        <w:rPr>
          <w:rFonts w:ascii="Trebuchet MS" w:eastAsia="Calibri" w:hAnsi="Trebuchet MS" w:cs="Trebuchet MS"/>
          <w:noProof/>
          <w:color w:val="000000"/>
          <w:lang w:val="ro-RO"/>
        </w:rPr>
        <w:t>2</w:t>
      </w:r>
      <w:r w:rsidRPr="008A6173">
        <w:rPr>
          <w:rFonts w:ascii="Trebuchet MS" w:eastAsia="Calibri" w:hAnsi="Trebuchet MS" w:cs="Trebuchet MS"/>
          <w:noProof/>
          <w:color w:val="000000"/>
          <w:lang w:val="ro-RO"/>
        </w:rPr>
        <w:t>00.000 euro</w:t>
      </w:r>
    </w:p>
    <w:p w14:paraId="24E4336E"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195B78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47AFD66B"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FC1AF2C" w14:textId="639D3481" w:rsid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20F420B7" w14:textId="5FAB04AF"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EDF8817" w14:textId="77777777" w:rsidR="009377F0" w:rsidRDefault="009377F0"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11779152" w14:textId="330EC34B"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5866D92E" w14:textId="7CA697BE"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1E1852A8" w14:textId="77777777"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D0179C1" w14:textId="6CA8CF08"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231B51BB" w14:textId="6A1B3518"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7161EE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w:t>
      </w:r>
      <w:r w:rsidR="005E3741" w:rsidRPr="008A6173">
        <w:rPr>
          <w:rFonts w:ascii="Trebuchet MS" w:eastAsia="Calibri" w:hAnsi="Trebuchet MS" w:cs="Trebuchet MS"/>
          <w:bCs/>
          <w:noProof/>
          <w:lang w:val="ro-RO"/>
        </w:rPr>
        <w:t xml:space="preserve"> </w:t>
      </w:r>
      <w:r w:rsidR="005E3741" w:rsidRPr="008A6173">
        <w:rPr>
          <w:rFonts w:ascii="Trebuchet MS" w:eastAsia="Calibri" w:hAnsi="Trebuchet MS" w:cs="Calibri"/>
          <w:noProof/>
          <w:lang w:val="ro-RO"/>
        </w:rPr>
        <w:t>Dezvoltarea comunitatilor</w:t>
      </w:r>
      <w:r w:rsidR="00644595" w:rsidRPr="008A6173">
        <w:rPr>
          <w:rFonts w:ascii="Trebuchet MS" w:eastAsia="Calibri" w:hAnsi="Trebuchet MS" w:cs="Calibri"/>
          <w:noProof/>
          <w:lang w:val="ro-RO"/>
        </w:rPr>
        <w:t xml:space="preserve"> </w:t>
      </w:r>
      <w:r w:rsidR="005E3741" w:rsidRPr="008A6173">
        <w:rPr>
          <w:rFonts w:ascii="Trebuchet MS" w:eastAsia="Calibri" w:hAnsi="Trebuchet MS" w:cs="Calibri"/>
          <w:noProof/>
          <w:lang w:val="ro-RO"/>
        </w:rPr>
        <w:t>locale</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M4/6B</w:t>
      </w:r>
    </w:p>
    <w:p w14:paraId="550E064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 si SERVICII</w:t>
      </w:r>
    </w:p>
    <w:p w14:paraId="16141B9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C72B650"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atat serviciile de baza pentru populatie cat si infrastructura locala sunt slab dezvoltate si nu satisfac nevoile comunitatii rurale. Prin urmare, in zona GAL MELEAGURILE CRICOVULUI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77C8E1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708834B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w:t>
      </w:r>
    </w:p>
    <w:p w14:paraId="345A7D6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0E89080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3A05857A"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00DE751D"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 mediu, clima.</w:t>
      </w:r>
    </w:p>
    <w:p w14:paraId="713F7A3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2B3FFE3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5108B449"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M5/6B, M6/6B</w:t>
      </w:r>
    </w:p>
    <w:p w14:paraId="55F93D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M5/6B, M6/6B,</w:t>
      </w:r>
    </w:p>
    <w:p w14:paraId="55C1969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7EBAAAB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Aceasta masura este relevanta pentru teritoriul GAL MELEAGURILE CRICOVULUI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intregii comunitati locale, contribuind la:</w:t>
      </w:r>
    </w:p>
    <w:p w14:paraId="5A333CF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comunitatilor locale din teritoriul GAL si crearea de locuri de munca;</w:t>
      </w:r>
    </w:p>
    <w:p w14:paraId="7AB6A28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 imbunatatirea, respectiv extinderea serviciilor locale de baza destinate populatiei din zona GAL;</w:t>
      </w:r>
    </w:p>
    <w:p w14:paraId="4B85E3DE"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Promovarea mostenirii culturale si a specificului local traditional ce caracterizeaza zona GAL;</w:t>
      </w:r>
    </w:p>
    <w:p w14:paraId="6A8398C8"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infrastructurii la scara mica din zona GAL;</w:t>
      </w:r>
    </w:p>
    <w:p w14:paraId="5589286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09DF68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Regulamentul (UE) nr. 1305/2013, Regulamentul delegat (UE) nr. 807/2014, Regulamentul (UE</w:t>
      </w:r>
      <w:r w:rsidRPr="00D606C2">
        <w:rPr>
          <w:rFonts w:ascii="Trebuchet MS" w:eastAsia="Calibri" w:hAnsi="Trebuchet MS" w:cs="Trebuchet MS"/>
          <w:bCs/>
          <w:noProof/>
          <w:lang w:val="ro-RO"/>
        </w:rPr>
        <w:t xml:space="preserve">) nr. 808/2014, Regulamentul (UE) nr. 1407/2013, Legea 215/2001, OG 26/2000, </w:t>
      </w:r>
      <w:r w:rsidRPr="00D606C2">
        <w:rPr>
          <w:rFonts w:ascii="Trebuchet MS" w:eastAsia="Calibri" w:hAnsi="Trebuchet MS" w:cs="Trebuchet MS"/>
          <w:b/>
          <w:bCs/>
          <w:noProof/>
          <w:lang w:val="ro-RO"/>
        </w:rPr>
        <w:t>Regulamentul (UE) nr. 1303/2013 (inclusiv art. 67), HG nr. 226/2015 cu modificarile si completarile ulterioare;</w:t>
      </w:r>
    </w:p>
    <w:p w14:paraId="5AAD97F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50ABA8F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47EA5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Autoritati publice locale comune si orase/municipii pana in 20.000 locuitori;</w:t>
      </w:r>
    </w:p>
    <w:p w14:paraId="69A438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5C0EBC4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3C59BF2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de pe teritoriul GAL MELEAGURILE CRICOVULUI;</w:t>
      </w:r>
    </w:p>
    <w:p w14:paraId="5A06AFA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4D8C8E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243EDF6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1B0C524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2BE011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0E3C4372"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8F42476"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927979D"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4EF02638"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prin amenajarea unor piete, targuri cu produse locale etc;</w:t>
      </w:r>
    </w:p>
    <w:p w14:paraId="6DF7176B" w14:textId="08FF3FAC"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baza prin achizitia de utilaje si echipamente</w:t>
      </w:r>
      <w:r w:rsidR="006844DF">
        <w:rPr>
          <w:rFonts w:ascii="Trebuchet MS" w:eastAsia="Calibri" w:hAnsi="Trebuchet MS" w:cs="Trebuchet MS"/>
          <w:bCs/>
          <w:noProof/>
          <w:color w:val="000000"/>
          <w:lang w:val="ro-RO"/>
        </w:rPr>
        <w:t>:</w:t>
      </w:r>
      <w:r w:rsidRPr="008A6173">
        <w:rPr>
          <w:rFonts w:ascii="Trebuchet MS" w:eastAsia="Calibri" w:hAnsi="Trebuchet MS" w:cs="Trebuchet MS"/>
          <w:bCs/>
          <w:noProof/>
          <w:color w:val="000000"/>
          <w:lang w:val="ro-RO"/>
        </w:rPr>
        <w:t xml:space="preserve"> buldoexcavator, basculanta,</w:t>
      </w:r>
      <w:ins w:id="92" w:author="Diana" w:date="2022-07-22T19:07:00Z">
        <w:r w:rsidR="00F2639B">
          <w:rPr>
            <w:rFonts w:ascii="Trebuchet MS" w:eastAsia="Calibri" w:hAnsi="Trebuchet MS" w:cs="Trebuchet MS"/>
            <w:bCs/>
            <w:noProof/>
            <w:color w:val="000000"/>
            <w:lang w:val="ro-RO"/>
          </w:rPr>
          <w:t xml:space="preserve"> autoutilitara basculabila, maturatoare,</w:t>
        </w:r>
      </w:ins>
      <w:r w:rsidRPr="008A6173">
        <w:rPr>
          <w:rFonts w:ascii="Trebuchet MS" w:eastAsia="Calibri" w:hAnsi="Trebuchet MS" w:cs="Trebuchet MS"/>
          <w:bCs/>
          <w:noProof/>
          <w:color w:val="000000"/>
          <w:lang w:val="ro-RO"/>
        </w:rPr>
        <w:t xml:space="preserve"> autogreder,</w:t>
      </w:r>
      <w:r w:rsidR="003B2430">
        <w:rPr>
          <w:rFonts w:ascii="Trebuchet MS" w:eastAsia="Calibri" w:hAnsi="Trebuchet MS" w:cs="Trebuchet MS"/>
          <w:bCs/>
          <w:noProof/>
          <w:color w:val="000000"/>
          <w:lang w:val="ro-RO"/>
        </w:rPr>
        <w:t xml:space="preserve"> tractor, accesorii tractor </w:t>
      </w:r>
      <w:r w:rsidR="006844DF">
        <w:rPr>
          <w:rFonts w:ascii="Trebuchet MS" w:eastAsia="Calibri" w:hAnsi="Trebuchet MS" w:cs="Trebuchet MS"/>
          <w:bCs/>
          <w:noProof/>
          <w:color w:val="000000"/>
          <w:lang w:val="ro-RO"/>
        </w:rPr>
        <w:t>(</w:t>
      </w:r>
      <w:r w:rsidR="003B2430">
        <w:rPr>
          <w:rFonts w:ascii="Trebuchet MS" w:eastAsia="Calibri" w:hAnsi="Trebuchet MS" w:cs="Trebuchet MS"/>
          <w:bCs/>
          <w:noProof/>
          <w:color w:val="000000"/>
          <w:lang w:val="ro-RO"/>
        </w:rPr>
        <w:t>ca de exemplu: remorca, sararita, tocatoare etc</w:t>
      </w:r>
      <w:r w:rsidR="006844DF">
        <w:rPr>
          <w:rFonts w:ascii="Trebuchet MS" w:eastAsia="Calibri" w:hAnsi="Trebuchet MS" w:cs="Trebuchet MS"/>
          <w:bCs/>
          <w:noProof/>
          <w:color w:val="000000"/>
          <w:lang w:val="ro-RO"/>
        </w:rPr>
        <w:t>)</w:t>
      </w:r>
      <w:r w:rsidR="003B2430">
        <w:rPr>
          <w:rFonts w:ascii="Trebuchet MS" w:eastAsia="Calibri" w:hAnsi="Trebuchet MS" w:cs="Trebuchet MS"/>
          <w:bCs/>
          <w:noProof/>
          <w:color w:val="000000"/>
          <w:lang w:val="ro-RO"/>
        </w:rPr>
        <w:t>,</w:t>
      </w:r>
      <w:r w:rsidRPr="008A6173">
        <w:rPr>
          <w:rFonts w:ascii="Trebuchet MS" w:eastAsia="Calibri" w:hAnsi="Trebuchet MS" w:cs="Trebuchet MS"/>
          <w:bCs/>
          <w:noProof/>
          <w:color w:val="000000"/>
          <w:lang w:val="ro-RO"/>
        </w:rPr>
        <w:t xml:space="preserve"> masina de pompieri etc;</w:t>
      </w:r>
    </w:p>
    <w:p w14:paraId="3B4A6559"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serviciului de siguranta a populatiei: retele de iluminat public (inclusiv retele stradale de iluminat public cu LED-uri), achizitia si instalarea sistemelor de supraveghere etc ;</w:t>
      </w:r>
    </w:p>
    <w:p w14:paraId="301EDC60"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alte investitii in crearea/imbunatatirea/extinderea serviciilor locale de baza destinate populatiei.</w:t>
      </w:r>
    </w:p>
    <w:p w14:paraId="2AF92EE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348A5B6B"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crearea/imbunatatirea/extinderea infrastructurii rutiere – de ex. portiuni de drumuri complementare cu artere principale;</w:t>
      </w:r>
    </w:p>
    <w:p w14:paraId="3AE1F47C"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infrastructurii educationale – de ex. gradinite;</w:t>
      </w:r>
    </w:p>
    <w:p w14:paraId="096D0002"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3C76BBA8"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3209FEF0"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4860E09"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65D548BB"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lang w:val="ro-RO"/>
        </w:rPr>
        <w:t>Prezenta masura nu are ca obiectiv realizarea de investitii infrastructura sociala, operatiunile de acest tip fiind finantare in cadrul masurii M5/6B (masura dedicata investitiilor in infrastructura sociala).</w:t>
      </w:r>
    </w:p>
    <w:p w14:paraId="4254297E"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31C88E68"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60BF821"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443B0D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2889E58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4D37EAF3"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753D43DE"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A618273"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9D657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4EEFA41A"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5A77621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b. achizitionarea de terenuri construite si neconstruite;</w:t>
      </w:r>
    </w:p>
    <w:p w14:paraId="30FC0F96"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50EEBC8A"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71C3EC2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investitiile in </w:t>
      </w:r>
      <w:r w:rsidRPr="008A6173">
        <w:rPr>
          <w:rFonts w:ascii="Trebuchet MS" w:eastAsia="Calibri" w:hAnsi="Trebuchet MS" w:cs="Trebuchet MS"/>
          <w:bCs/>
          <w:noProof/>
          <w:color w:val="000000"/>
          <w:lang w:val="ro-RO"/>
        </w:rPr>
        <w:t>crearea/imbunatatirea/extinderea serviciilor locale culturale</w:t>
      </w:r>
      <w:r w:rsidRPr="008A6173">
        <w:rPr>
          <w:rFonts w:ascii="Trebuchet MS" w:eastAsia="Calibri" w:hAnsi="Trebuchet MS" w:cs="Trebuchet MS"/>
          <w:bCs/>
          <w:noProof/>
          <w:lang w:val="ro-RO"/>
        </w:rPr>
        <w:t xml:space="preserve">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04483F5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studiile si investitiile asociate cu intretinerea, refacerea si modernizarea patrimoniului cultural al satelor,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62B36B23" w14:textId="77777777" w:rsidR="00B949A2" w:rsidRPr="008A6173" w:rsidRDefault="00B949A2" w:rsidP="00B949A2">
      <w:pPr>
        <w:shd w:val="clear" w:color="auto" w:fill="FABF8F"/>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r w:rsidRPr="008A6173">
        <w:rPr>
          <w:rFonts w:ascii="Trebuchet MS" w:eastAsia="Calibri" w:hAnsi="Trebuchet MS" w:cs="Trebuchet MS"/>
          <w:b/>
          <w:bCs/>
          <w:noProof/>
          <w:color w:val="000000"/>
          <w:lang w:val="ro-RO"/>
        </w:rPr>
        <w:tab/>
      </w:r>
    </w:p>
    <w:p w14:paraId="1821F8D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A53B2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27E2C9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425954D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817D8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5E8DCE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16E57D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0A232E4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02B21D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62B1F3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F58849A"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lastRenderedPageBreak/>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41E3E4B3"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5EC96CA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7059793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338CF2B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200.000 Euro/proiect;</w:t>
      </w:r>
    </w:p>
    <w:p w14:paraId="4147994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8A6173">
        <w:rPr>
          <w:rFonts w:ascii="Trebuchet MS" w:eastAsia="Calibri" w:hAnsi="Trebuchet MS" w:cs="Trebuchet MS"/>
          <w:noProof/>
          <w:color w:val="000000"/>
          <w:lang w:val="ro-RO"/>
        </w:rPr>
        <w:t>;</w:t>
      </w:r>
    </w:p>
    <w:p w14:paraId="72CF902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1FDB23A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4F4A480"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2857979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43606F6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659F79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500</w:t>
      </w:r>
    </w:p>
    <w:p w14:paraId="31F4848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munca create: </w:t>
      </w:r>
      <w:r w:rsidR="003F1548" w:rsidRPr="008A6173">
        <w:rPr>
          <w:rFonts w:ascii="Trebuchet MS" w:eastAsia="Calibri" w:hAnsi="Trebuchet MS" w:cs="Trebuchet MS"/>
          <w:noProof/>
          <w:color w:val="000000"/>
          <w:lang w:val="ro-RO"/>
        </w:rPr>
        <w:t>0</w:t>
      </w:r>
    </w:p>
    <w:p w14:paraId="0C8CF27B" w14:textId="14026CF6" w:rsidR="00B949A2" w:rsidRPr="00011B08" w:rsidRDefault="00B949A2" w:rsidP="00011B08">
      <w:pPr>
        <w:spacing w:after="0" w:line="240" w:lineRule="auto"/>
        <w:jc w:val="both"/>
        <w:rPr>
          <w:rFonts w:ascii="Trebuchet MS" w:eastAsia="Times New Roman" w:hAnsi="Trebuchet MS" w:cs="Calibri"/>
          <w:color w:val="FF0000"/>
          <w:sz w:val="21"/>
          <w:szCs w:val="21"/>
          <w:lang w:val="es-ES" w:eastAsia="en-GB"/>
        </w:rPr>
      </w:pPr>
      <w:r w:rsidRPr="008A6173">
        <w:rPr>
          <w:rFonts w:ascii="Trebuchet MS" w:eastAsia="Calibri" w:hAnsi="Trebuchet MS" w:cs="Trebuchet MS"/>
          <w:noProof/>
          <w:color w:val="000000"/>
          <w:lang w:val="ro-RO"/>
        </w:rPr>
        <w:t>- Cheltuiala publica totala: minim</w:t>
      </w:r>
      <w:del w:id="93" w:author="Diana" w:date="2022-07-25T15:15:00Z">
        <w:r w:rsidR="00B04DB8" w:rsidRPr="008A6173" w:rsidDel="00354F57">
          <w:rPr>
            <w:rFonts w:ascii="Trebuchet MS" w:eastAsia="Calibri" w:hAnsi="Trebuchet MS" w:cs="Trebuchet MS"/>
            <w:noProof/>
            <w:color w:val="000000"/>
            <w:lang w:val="ro-RO"/>
          </w:rPr>
          <w:delText xml:space="preserve"> 982.984,60</w:delText>
        </w:r>
      </w:del>
      <w:ins w:id="94" w:author="Diana" w:date="2022-08-19T17:49:00Z">
        <w:r w:rsidR="005735A9">
          <w:rPr>
            <w:rFonts w:ascii="Trebuchet MS" w:eastAsia="Calibri" w:hAnsi="Trebuchet MS" w:cs="Trebuchet MS"/>
            <w:noProof/>
            <w:color w:val="000000"/>
            <w:lang w:val="ro-RO"/>
          </w:rPr>
          <w:t xml:space="preserve"> </w:t>
        </w:r>
        <w:r w:rsidR="005735A9" w:rsidRPr="005735A9">
          <w:rPr>
            <w:rFonts w:ascii="Trebuchet MS" w:eastAsia="Calibri" w:hAnsi="Trebuchet MS" w:cs="Trebuchet MS"/>
            <w:noProof/>
            <w:color w:val="000000"/>
            <w:lang w:val="ro-RO"/>
          </w:rPr>
          <w:t>1.413.046,08</w:t>
        </w:r>
      </w:ins>
      <w:r w:rsidRPr="008A6173">
        <w:rPr>
          <w:rFonts w:ascii="Trebuchet MS" w:eastAsia="Calibri" w:hAnsi="Trebuchet MS" w:cs="Trebuchet MS"/>
          <w:noProof/>
          <w:color w:val="000000"/>
          <w:lang w:val="ro-RO"/>
        </w:rPr>
        <w:t xml:space="preserve"> euro</w:t>
      </w:r>
    </w:p>
    <w:p w14:paraId="163F1E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E7FB3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54034B6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1D6FF1E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A9F01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0FE18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EF0ADEF" w14:textId="1AE044B8" w:rsid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28B8F5D3" w14:textId="5ABB7538"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48CCFD1" w14:textId="090D630A"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19D2F80" w14:textId="66343C88"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D0310FC" w14:textId="79AF7CBE"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C518620" w14:textId="3E935244"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4C7CFF9" w14:textId="7082520E"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92D1AE" w14:textId="6582DDF2"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8896FAB" w14:textId="77777777" w:rsidR="00447A71" w:rsidRPr="008A6173"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4DA5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7C2E8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B67EA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C9F585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80D69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58441A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rebuchet MS"/>
          <w:bCs/>
          <w:noProof/>
          <w:lang w:val="ro-RO"/>
        </w:rPr>
        <w:t>Investitii in infrastructura sociala,</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M5/6B</w:t>
      </w:r>
    </w:p>
    <w:p w14:paraId="7DD7C8B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w:t>
      </w:r>
    </w:p>
    <w:p w14:paraId="5A3CB40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65D45C5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analizelor diagnostic si SWOT, la nivelul teritoriului GAL MELEAGURILE CRICOVULUI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MELEAGURILE CRICOVULUI exista comunitati de minoritati locale (inclusiv minoritate roma) care au un nivel de trai slab dezvoltat si care se confrunta cu dificultati de integrare in societate.  In acest sens, pentru diminuarea discrepantelor dintre zona GAL MELEAGURILE CRICOVULUI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8A6173">
        <w:rPr>
          <w:rFonts w:ascii="Trebuchet MS" w:eastAsia="Calibri" w:hAnsi="Trebuchet MS" w:cs="Trebuchet MS"/>
          <w:bCs/>
          <w:noProof/>
          <w:color w:val="000000"/>
          <w:lang w:val="ro-RO"/>
        </w:rPr>
        <w:t>imbunatatirea conditiilor generale de viata din zona GAL MELEAGURILE CRICOVULUI</w:t>
      </w:r>
      <w:r w:rsidRPr="008A6173">
        <w:rPr>
          <w:rFonts w:ascii="Trebuchet MS" w:eastAsia="Calibri" w:hAnsi="Trebuchet MS" w:cs="Trebuchet MS"/>
          <w:noProof/>
          <w:color w:val="000000"/>
          <w:lang w:val="ro-RO"/>
        </w:rPr>
        <w:t>.</w:t>
      </w:r>
    </w:p>
    <w:p w14:paraId="1EE68A7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0D5A8E1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 - dezvoltarea infrastructurii sociale;</w:t>
      </w:r>
    </w:p>
    <w:p w14:paraId="6609A4D4"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integrarea grupurilor vulnerabile de pe teritoriul  GAL MELEAGURILE CRICOVULUI, inclusiv integrarea minoritatilor locale (in special minoritate roma, care are numarul cel mai ridicat in zona GAL);</w:t>
      </w:r>
    </w:p>
    <w:p w14:paraId="1B0533C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319F4BAE"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w:t>
      </w:r>
    </w:p>
    <w:p w14:paraId="47272083"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431714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677308EB"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M6/6B</w:t>
      </w:r>
    </w:p>
    <w:p w14:paraId="432A00A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M6/6B</w:t>
      </w:r>
    </w:p>
    <w:p w14:paraId="3D66F17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p>
    <w:p w14:paraId="314B0973"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26B64D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2. Valoarea adaugata a masurii</w:t>
      </w:r>
    </w:p>
    <w:p w14:paraId="3AD0C7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 conformitate cu informatiile prezentate in cadrul analizelor diagnostic si SWOT, infrastructura sociala de la nivelul zonei GAL MELEAGURILE CRICOVULUI este insuficient dezvoltata si nu asigura conditiile necesare pentru un nivel de trai satisfacator. De asemenea, la nivelul teritoriului GAL MELEAGURILE CRICOVULUI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8A6173">
        <w:rPr>
          <w:rFonts w:ascii="Trebuchet MS" w:eastAsia="Calibri" w:hAnsi="Trebuchet MS" w:cs="Trebuchet MS"/>
          <w:b/>
          <w:noProof/>
          <w:color w:val="000000"/>
          <w:u w:val="single"/>
          <w:lang w:val="ro-RO"/>
        </w:rPr>
        <w:t>masura este dedicata investitiilor in infrastructura sociala</w:t>
      </w:r>
      <w:r w:rsidRPr="008A6173">
        <w:rPr>
          <w:rFonts w:ascii="Trebuchet MS" w:eastAsia="Calibri" w:hAnsi="Trebuchet MS" w:cs="Trebuchet MS"/>
          <w:noProof/>
          <w:color w:val="000000"/>
          <w:lang w:val="ro-RO"/>
        </w:rPr>
        <w:t xml:space="preserve">, contribuind la integrarea comunitatilor sociale, la reducerea saraciei si la </w:t>
      </w:r>
      <w:r w:rsidRPr="008A6173">
        <w:rPr>
          <w:rFonts w:ascii="Trebuchet MS" w:eastAsia="Calibri" w:hAnsi="Trebuchet MS" w:cs="Trebuchet MS"/>
          <w:bCs/>
          <w:noProof/>
          <w:color w:val="000000"/>
          <w:lang w:val="ro-RO"/>
        </w:rPr>
        <w:t xml:space="preserve">imbunatatirea conditiilor generale de viata din teritoriul GAL. Totodata, </w:t>
      </w:r>
      <w:r w:rsidRPr="008A6173">
        <w:rPr>
          <w:rFonts w:ascii="Trebuchet MS" w:eastAsia="Calibri" w:hAnsi="Trebuchet MS" w:cs="Trebuchet MS"/>
          <w:b/>
          <w:bCs/>
          <w:noProof/>
          <w:color w:val="000000"/>
          <w:u w:val="single"/>
          <w:lang w:val="ro-RO"/>
        </w:rPr>
        <w:t>masura este dedicata actiunilor pentru integrarea minoritatilor locale (in special minoritate roma)</w:t>
      </w:r>
      <w:r w:rsidRPr="008A6173">
        <w:rPr>
          <w:rFonts w:ascii="Trebuchet MS" w:eastAsia="Calibri" w:hAnsi="Trebuchet MS" w:cs="Trebuchet MS"/>
          <w:noProof/>
          <w:color w:val="000000"/>
          <w:lang w:val="ro-RO"/>
        </w:rPr>
        <w:t xml:space="preserve"> intrucat se adreseaza atat minoritatilor locale (inclusiv minoritate roma, ca grup tinta distinct) cat si altor categorii sociale. </w:t>
      </w:r>
      <w:r w:rsidRPr="008A6173">
        <w:rPr>
          <w:rFonts w:ascii="Trebuchet MS" w:eastAsia="Calibri" w:hAnsi="Trebuchet MS" w:cs="Trebuchet MS"/>
          <w:bCs/>
          <w:noProof/>
          <w:color w:val="000000"/>
          <w:lang w:val="ro-RO"/>
        </w:rPr>
        <w:t xml:space="preserve">Prin urmare,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odata implementate, vor asigura o dezvoltare teritoriala echilibrata. Asadar,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infrastructurii sociale, contribuind la:</w:t>
      </w:r>
      <w:r w:rsidRPr="008A6173">
        <w:rPr>
          <w:rFonts w:ascii="Trebuchet MS" w:eastAsia="Calibri" w:hAnsi="Trebuchet MS" w:cs="Trebuchet MS"/>
          <w:noProof/>
          <w:color w:val="000000"/>
          <w:lang w:val="ro-RO"/>
        </w:rPr>
        <w:t xml:space="preserve"> integrarea minoritatilor locale (inclusiv a minoritatii rome) in cadrul comunitatii locale; integrarea altor grupuri vulnerabile in cadrul comunitatii locale</w:t>
      </w:r>
      <w:r w:rsidRPr="008A6173">
        <w:rPr>
          <w:rFonts w:ascii="Trebuchet MS" w:eastAsia="Calibri" w:hAnsi="Trebuchet MS" w:cs="Trebuchet MS"/>
          <w:bCs/>
          <w:noProof/>
          <w:color w:val="000000"/>
          <w:lang w:val="ro-RO"/>
        </w:rPr>
        <w:t>;</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Cs/>
          <w:noProof/>
          <w:color w:val="000000"/>
          <w:lang w:val="ro-RO"/>
        </w:rPr>
        <w:t>promovarea incluziunii sociale, reducerea dezechilibrelor si diminuarea disparitatilor dintre comunitatea sociala defavorizata (inclusiv minoritatea roma) si restul comunitatii din zona GAL;</w:t>
      </w:r>
      <w:r w:rsidRPr="008A6173">
        <w:rPr>
          <w:rFonts w:ascii="Trebuchet MS" w:eastAsia="Calibri" w:hAnsi="Trebuchet MS" w:cs="Trebuchet MS"/>
          <w:noProof/>
          <w:color w:val="000000"/>
          <w:lang w:val="ro-RO"/>
        </w:rPr>
        <w:t xml:space="preserve"> imbunatatirea nivelului de trai pentru comunitatea din zona GAL.</w:t>
      </w:r>
    </w:p>
    <w:p w14:paraId="767B33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6F7C8DC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807/2014, Regulamentul (UE) 808/2014, Regulamentul (UE) 1407/2013, Legea 215/2001, OG 26/2000, Legea 292/2011 a asistentei sociale, </w:t>
      </w:r>
      <w:r w:rsidRPr="000F267D">
        <w:rPr>
          <w:rFonts w:ascii="Trebuchet MS" w:eastAsia="Calibri" w:hAnsi="Trebuchet MS" w:cs="Trebuchet MS"/>
          <w:bCs/>
          <w:noProof/>
          <w:lang w:val="ro-RO"/>
        </w:rPr>
        <w:t xml:space="preserve">HG 867/2015, </w:t>
      </w:r>
      <w:r w:rsidRPr="000F267D">
        <w:rPr>
          <w:rFonts w:ascii="Trebuchet MS" w:eastAsia="Calibri" w:hAnsi="Trebuchet MS" w:cs="Trebuchet MS"/>
          <w:b/>
          <w:bCs/>
          <w:noProof/>
          <w:lang w:val="ro-RO"/>
        </w:rPr>
        <w:t>Regulamentul (UE) 1303/2013 (inclusiv art. 67), HG 226/2015 cu modificarile si completarile ulterioare;</w:t>
      </w:r>
    </w:p>
    <w:p w14:paraId="1859283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2F68ED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76A06F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administratii publice locale prin structuri specializate din cadrul/subordinea autoritatilor administratiei publice locale si autoritati executive din UAT organizate la nivel de comuna/oras/municipiu (oras sau municipiu pana in 20.000 locuitori);</w:t>
      </w:r>
    </w:p>
    <w:p w14:paraId="699A997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unitatile sanitare, unitatile de invatamant si alte institutii publice care dezvolta, la nivel comunitar, servicii sociale integrate;</w:t>
      </w:r>
    </w:p>
    <w:p w14:paraId="6AFEFC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organizatii neguvernamentale, respectiv asociatii si fundatii;</w:t>
      </w:r>
    </w:p>
    <w:p w14:paraId="5333D9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culte recunoscute de lege;</w:t>
      </w:r>
    </w:p>
    <w:p w14:paraId="0728E59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GAL MELEAGURILE CRICOVULUI, pentru operatiunile de interes public ce vizeaza infrastructura sociala, pentru care niciun alt solicitant nu-si manifesta interesul si se aplica masuri de evitare a conflictului de interese;</w:t>
      </w:r>
    </w:p>
    <w:p w14:paraId="46FBC3A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38D4DD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u w:val="single"/>
          <w:lang w:val="ro-RO"/>
        </w:rPr>
        <w:t>Minoritati locale (inclusiv minoritate roma)</w:t>
      </w:r>
      <w:r w:rsidRPr="008A6173">
        <w:rPr>
          <w:rFonts w:ascii="Trebuchet MS" w:eastAsia="Calibri" w:hAnsi="Trebuchet MS" w:cs="Trebuchet MS"/>
          <w:noProof/>
          <w:color w:val="000000"/>
          <w:lang w:val="ro-RO"/>
        </w:rPr>
        <w:t xml:space="preserve"> de pe teritoriul GAL;</w:t>
      </w:r>
    </w:p>
    <w:p w14:paraId="1EF0BE4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Alte grupuri vulnerabile (batrani, persoane fara adapost, persoane cu dizabilitati etc) de pe teritoriul GAL MELEAGURILE CRICOVULUI;</w:t>
      </w:r>
    </w:p>
    <w:p w14:paraId="14BF62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Restul comunitatii rurale din zona GAL MELEAGURILE CRICOVULUI (care beneficiaza, de asemenea, in urma integrarii in societate a grupurilor defavorizate);</w:t>
      </w:r>
    </w:p>
    <w:p w14:paraId="0D23A33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5. Tip de sprijin </w:t>
      </w:r>
    </w:p>
    <w:p w14:paraId="2B3A378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7371CE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70033A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6DAEB9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578C0E3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sym w:font="Wingdings" w:char="F0E0"/>
      </w:r>
      <w:r w:rsidRPr="008A6173">
        <w:rPr>
          <w:rFonts w:ascii="Trebuchet MS" w:eastAsia="Calibri" w:hAnsi="Trebuchet MS" w:cs="Trebuchet MS"/>
          <w:bCs/>
          <w:noProof/>
          <w:color w:val="000000"/>
          <w:lang w:val="ro-RO"/>
        </w:rPr>
        <w:t xml:space="preserve"> </w:t>
      </w:r>
      <w:r w:rsidRPr="008A6173">
        <w:rPr>
          <w:rFonts w:ascii="Trebuchet MS" w:eastAsia="Calibri" w:hAnsi="Trebuchet MS" w:cs="Trebuchet MS"/>
          <w:b/>
          <w:bCs/>
          <w:noProof/>
          <w:color w:val="000000"/>
          <w:lang w:val="ro-RO"/>
        </w:rPr>
        <w:t>Investitii in crearea, imbunatatirea si extinderea infrastructurii la scara mica de tip social in vederea integrarii grupurilor sociale defavorizate (inclusiv minoritati locale, in special minoritate roma), ca de exemplu:</w:t>
      </w:r>
    </w:p>
    <w:p w14:paraId="330932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pentru prepararea si distribuirea hranei pentru persoane in risc de saracie (inclusiv pentru persoanele in risc de saracie care apartin minoritatilor locale/minoritatii rome);</w:t>
      </w:r>
    </w:p>
    <w:p w14:paraId="02E67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varstnice (inclusiv pentru pentru persoane varstnice care apartin minoritatilor locale/minoritatii rome);</w:t>
      </w:r>
    </w:p>
    <w:p w14:paraId="5E13A5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copii (inclusiv pentru copii din familiile care apartin minoritatilor locale/minoritatii rome);</w:t>
      </w:r>
    </w:p>
    <w:p w14:paraId="32BBB8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adulte cu dizabilitati (inclusiv pentru persoanele adulte cu dizabilitati care apartin minoritatilor locale/minoritatii rome);</w:t>
      </w:r>
    </w:p>
    <w:p w14:paraId="66AE77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persoanele fara adapost (inclusiv pentru persoanele fara adapost care apartin minoritatilor locale/minoritatii rome);</w:t>
      </w:r>
    </w:p>
    <w:p w14:paraId="4E3ABF6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centre sociale conform legislatiei in vigoare care sunt relevante pentru teritoriu si care asigura indeplinirea obiectivelor masurii;</w:t>
      </w:r>
    </w:p>
    <w:p w14:paraId="3ECE584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Important! Sunt eligibile inclusiv investitiile in domeniul energiei din surse regenerabile si al economisirii energiei aferente infrastructurii sociale. Nu sunt eligibile investitiile in infrastructura de tip rezidential.</w:t>
      </w:r>
    </w:p>
    <w:p w14:paraId="0D1E08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sym w:font="Wingdings" w:char="F0E0"/>
      </w:r>
      <w:r w:rsidRPr="008A6173">
        <w:rPr>
          <w:rFonts w:ascii="Trebuchet MS" w:eastAsia="Calibri" w:hAnsi="Trebuchet MS" w:cs="Trebuchet MS"/>
          <w:b/>
          <w:bCs/>
          <w:noProof/>
          <w:color w:val="000000"/>
          <w:lang w:val="ro-RO"/>
        </w:rPr>
        <w:t xml:space="preserve"> Investitii in crearea, imbunatatirea sau extinderea serviciilor locale de baza de tip social in vederea integrarii grupurilor sociale defavorizate (inclusiv minoritati locale/minoritate roma):</w:t>
      </w:r>
    </w:p>
    <w:p w14:paraId="54413BA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mobile de acordare a hranei (masa pe roti);</w:t>
      </w:r>
    </w:p>
    <w:p w14:paraId="659A7A7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de ingrijire la domiciliu pentru persoanele varstnice, persoanele cu dizabilitati, persoanele aflate in situatie de dependenta (inclusiv pentru minoritati locale/minoritate roma);;</w:t>
      </w:r>
    </w:p>
    <w:p w14:paraId="725815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achizitie mijloace de trasport specializate destinate activitatilor sociale (de exemplu, acestea se pot utiliza pentru a oferi servicii de ingrijire la domiciliu pentru persoanele varstnice, pentru persoanele cu dizabilitati etc);</w:t>
      </w:r>
    </w:p>
    <w:p w14:paraId="3848F74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investitii realizate cu scopul crearii, imbunatatirii sau extinderii serviciilor sociale (conform legislatiei in vigoare), care sunt relevante pentru teritoriu si care asigura indeplinirea obiectivelor masurii.</w:t>
      </w:r>
    </w:p>
    <w:p w14:paraId="6243DD79"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noProof/>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w:t>
      </w:r>
      <w:r w:rsidRPr="008A6173">
        <w:rPr>
          <w:rFonts w:ascii="Trebuchet MS" w:eastAsia="Calibri" w:hAnsi="Trebuchet MS" w:cs="Times New Roman"/>
          <w:noProof/>
          <w:lang w:val="ro-RO"/>
        </w:rPr>
        <w:lastRenderedPageBreak/>
        <w:t>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GAL MELEAGURILE CRICOVULUI va lansa cu prioritate apelurile de selectie pentru proiectele de infrastructura sociala, astfel incat AM PNDR sa furnizeze AM POCU lista proiectelor selectate.</w:t>
      </w:r>
    </w:p>
    <w:p w14:paraId="60945401"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5679D87"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631324D9"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70798CBE" w14:textId="77777777" w:rsidR="00B949A2" w:rsidRPr="008A6173" w:rsidRDefault="00B949A2" w:rsidP="00B949A2">
      <w:pPr>
        <w:numPr>
          <w:ilvl w:val="0"/>
          <w:numId w:val="22"/>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w:t>
      </w:r>
    </w:p>
    <w:p w14:paraId="0219552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20E4840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9A99F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Proiectul de infrastructura sociala trebuie sa asigure functionarea prin operationalizarea infrastructurii de catre o entitate acreditata ca furnizor de servicii sociale.</w:t>
      </w:r>
    </w:p>
    <w:p w14:paraId="7B4FD0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w:t>
      </w:r>
      <w:r w:rsidRPr="008A6173">
        <w:rPr>
          <w:rFonts w:ascii="Trebuchet MS" w:eastAsia="Calibri" w:hAnsi="Trebuchet MS" w:cs="Times New Roman"/>
          <w:noProof/>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3FF77A6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141EDC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EC4E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A9394B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ABD4E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B7987C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05A99C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EC997C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6D12B4D"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1176F9A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1C550704" w14:textId="77777777" w:rsidR="00B949A2" w:rsidRPr="008A6173" w:rsidRDefault="00B949A2" w:rsidP="00B949A2">
      <w:pPr>
        <w:numPr>
          <w:ilvl w:val="0"/>
          <w:numId w:val="20"/>
        </w:numPr>
        <w:tabs>
          <w:tab w:val="left" w:pos="360"/>
        </w:tabs>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Experienta solicitantului in implementarea de operatiuni similare;</w:t>
      </w:r>
    </w:p>
    <w:p w14:paraId="04FADB8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26C490E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80.000 Euro/proiect;</w:t>
      </w:r>
      <w:r w:rsidRPr="008A6173">
        <w:rPr>
          <w:rFonts w:ascii="Trebuchet MS" w:eastAsia="Calibri" w:hAnsi="Trebuchet MS" w:cs="Trebuchet MS"/>
          <w:noProof/>
          <w:color w:val="000000"/>
          <w:lang w:val="ro-RO"/>
        </w:rPr>
        <w:t xml:space="preserve"> 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5DF8A77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273E6CFC"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20E7BBB7"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75192FD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624D85E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5316C2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20</w:t>
      </w:r>
    </w:p>
    <w:p w14:paraId="2B2957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w:t>
      </w:r>
      <w:r w:rsidRPr="008A6173">
        <w:rPr>
          <w:rFonts w:ascii="Trebuchet MS" w:eastAsia="Calibri" w:hAnsi="Trebuchet MS" w:cs="Trebuchet MS"/>
          <w:noProof/>
          <w:lang w:val="ro-RO"/>
        </w:rPr>
        <w:t>munca create: 0*</w:t>
      </w:r>
    </w:p>
    <w:p w14:paraId="6C05D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Cheltuiala publica totala: minim 80.000 euro</w:t>
      </w:r>
    </w:p>
    <w:p w14:paraId="36B9C5F4" w14:textId="77777777" w:rsidR="00B949A2" w:rsidRPr="000F267D"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0F267D">
        <w:rPr>
          <w:rFonts w:ascii="Trebuchet MS" w:eastAsia="Calibri" w:hAnsi="Trebuchet MS" w:cs="Trebuchet MS"/>
          <w:b/>
          <w:noProof/>
          <w:lang w:val="ro-RO"/>
        </w:rPr>
        <w:t>*</w:t>
      </w:r>
      <w:r w:rsidRPr="000F267D">
        <w:rPr>
          <w:rFonts w:ascii="Trebuchet MS" w:eastAsia="Calibri" w:hAnsi="Trebuchet MS" w:cs="Trebuchet MS"/>
          <w:b/>
          <w:bCs/>
          <w:noProof/>
          <w:lang w:val="ro-RO"/>
        </w:rPr>
        <w:t xml:space="preserve"> </w:t>
      </w:r>
      <w:r w:rsidRPr="000F267D">
        <w:rPr>
          <w:rFonts w:ascii="Trebuchet MS" w:eastAsia="Times New Roman" w:hAnsi="Trebuchet MS" w:cs="Arial"/>
          <w:b/>
          <w:noProof/>
          <w:lang w:val="ro-RO"/>
        </w:rPr>
        <w:t>Prin natura masurii M5/6B nu se pot crea locuri de munca, acestea fiind create ulterior prin asigurarea sustenabilitatii proiectului, fie prin accesarea POCU, OS 5.2., fie din surse proprii/alte surse de finantare.</w:t>
      </w:r>
    </w:p>
    <w:p w14:paraId="0C4CF067"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263CF62D"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69AAF336"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0FEBE980" w14:textId="0BBCEBB3"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imes New Roman"/>
          <w:noProof/>
          <w:color w:val="000000"/>
          <w:lang w:val="ro-RO"/>
        </w:rPr>
        <w:t>Promovarea formelor asociative prin intermediul mostenirii culturale locale</w:t>
      </w:r>
      <w:r w:rsidRPr="008A6173">
        <w:rPr>
          <w:rFonts w:ascii="Trebuchet MS" w:eastAsia="Calibri" w:hAnsi="Trebuchet MS" w:cs="Trebuchet MS"/>
          <w:bCs/>
          <w:noProof/>
          <w:lang w:val="ro-RO"/>
        </w:rPr>
        <w:t>,</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M6/6B</w:t>
      </w:r>
    </w:p>
    <w:p w14:paraId="68698E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Tipul masurii: INVESTITII si SERVICII</w:t>
      </w:r>
    </w:p>
    <w:p w14:paraId="348889B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170C5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analizei SWOT, zona GAL MELEAGURILE CRICOVULUI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MELEAGURILE CRICOVULUI, contribuind la conservarea specificului local traditional. Prezenta masura isi propune sa promoveze formele asociative din teritoriul GAL si a rolului acestora in conservarea valorilor, traditiilor si obiceiurilor ce caracterizeaza zona GAL MELEAGURILE CRICOVULUI.</w:t>
      </w:r>
    </w:p>
    <w:p w14:paraId="1041328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Obiectiv(e) specific(e) al(e) masurii:</w:t>
      </w:r>
    </w:p>
    <w:p w14:paraId="303D6068"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3DA8420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r w:rsidRPr="008A6173">
        <w:rPr>
          <w:rFonts w:ascii="Trebuchet MS" w:eastAsia="Calibri" w:hAnsi="Trebuchet MS" w:cs="Trebuchet MS"/>
          <w:noProof/>
          <w:color w:val="000000"/>
          <w:lang w:val="ro-RO"/>
        </w:rPr>
        <w:t xml:space="preserve"> Masura contribuie la obiectivele transversale al Reg. (UE) 1305/2013: inovare.</w:t>
      </w:r>
    </w:p>
    <w:p w14:paraId="7AFB0FD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0C9B958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M5/6B</w:t>
      </w:r>
    </w:p>
    <w:p w14:paraId="47C34D0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M5/6B</w:t>
      </w:r>
    </w:p>
    <w:p w14:paraId="2A6E02B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596B212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Un simbol al mosternirii culturale si, totodata, un centru al valorilor spirituale, teritoriul acoperit de GAL MELEAGURILE CRICOVULUI are o frumusete aparte ce imbina armonios obiceiuri, traditii si mestesuguri proprii. P</w:t>
      </w:r>
      <w:r w:rsidRPr="008A6173">
        <w:rPr>
          <w:rFonts w:ascii="Trebuchet MS" w:eastAsia="Calibri" w:hAnsi="Trebuchet MS" w:cs="Trebuchet MS"/>
          <w:bCs/>
          <w:noProof/>
          <w:color w:val="000000"/>
          <w:lang w:val="ro-RO"/>
        </w:rPr>
        <w:t xml:space="preserve">rezenta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vor contribui la constituirea si promovarea formelor asociative din teritoriul GAL </w:t>
      </w:r>
      <w:r w:rsidRPr="008A6173">
        <w:rPr>
          <w:rFonts w:ascii="Trebuchet MS" w:eastAsia="Calibri" w:hAnsi="Trebuchet MS" w:cs="Trebuchet MS"/>
          <w:noProof/>
          <w:color w:val="000000"/>
          <w:lang w:val="ro-RO"/>
        </w:rPr>
        <w:t>si al rolului acestora in ceea ce priveste valorificarea potentialului local autentic al zonei.</w:t>
      </w:r>
      <w:r w:rsidRPr="008A6173">
        <w:rPr>
          <w:rFonts w:ascii="Trebuchet MS" w:eastAsia="Calibri" w:hAnsi="Trebuchet MS" w:cs="Trebuchet MS"/>
          <w:bCs/>
          <w:noProof/>
          <w:color w:val="000000"/>
          <w:lang w:val="ro-RO"/>
        </w:rPr>
        <w:t xml:space="preserve"> Astfel,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
          <w:bCs/>
          <w:noProof/>
          <w:color w:val="000000"/>
          <w:u w:val="single"/>
          <w:lang w:val="ro-RO"/>
        </w:rPr>
        <w:t>dedicata promovarii formelor asociative</w:t>
      </w:r>
      <w:r w:rsidRPr="008A6173">
        <w:rPr>
          <w:rFonts w:ascii="Trebuchet MS" w:eastAsia="Calibri" w:hAnsi="Trebuchet MS" w:cs="Trebuchet MS"/>
          <w:bCs/>
          <w:noProof/>
          <w:color w:val="000000"/>
          <w:lang w:val="ro-RO"/>
        </w:rPr>
        <w:t>, aduce o valoarea adaugata teritoriului GAL MELEAGURILE CRICOVULUI, contribuind la:</w:t>
      </w:r>
    </w:p>
    <w:p w14:paraId="7DE322D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promovarea structurilor asociative si a rolului acestora in conservarea specificului local traditional;</w:t>
      </w:r>
    </w:p>
    <w:p w14:paraId="0DBB835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valorificarea, prin intermediul formelor asociative, a traditiilor si obiceiurilor specifice teritoriului GAL MELEAGURILE CRICOVULUI;</w:t>
      </w:r>
    </w:p>
    <w:p w14:paraId="6DAB861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p>
    <w:p w14:paraId="6843EB2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10A05BF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Regulamentul (UE) 1305/2013, Regulamentul delegat (UE) nr. 807/2014, Regulamentul (UE) 808/2014, Regulamentul (UE) 1407</w:t>
      </w:r>
      <w:r w:rsidRPr="000F267D">
        <w:rPr>
          <w:rFonts w:ascii="Trebuchet MS" w:eastAsia="Calibri" w:hAnsi="Trebuchet MS" w:cs="Trebuchet MS"/>
          <w:bCs/>
          <w:noProof/>
          <w:lang w:val="ro-RO"/>
        </w:rPr>
        <w:t xml:space="preserve">/2013, OG 26/2000, </w:t>
      </w:r>
      <w:r w:rsidRPr="000F267D">
        <w:rPr>
          <w:rFonts w:ascii="Trebuchet MS" w:eastAsia="Calibri" w:hAnsi="Trebuchet MS" w:cs="Trebuchet MS"/>
          <w:b/>
          <w:bCs/>
          <w:noProof/>
          <w:lang w:val="ro-RO"/>
        </w:rPr>
        <w:t>Regulamentul (UE) 1303/2013 (inclusiv art. 67), HG 226/2015 cu modificarile si completarile ulterioare;</w:t>
      </w:r>
    </w:p>
    <w:p w14:paraId="72F583D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4FD0099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7B0D36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44FD53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58127C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din zona GAL MELEAGURILE CRICOVULUI;</w:t>
      </w:r>
    </w:p>
    <w:p w14:paraId="06E02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11711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4D0FB20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Plati in avans, cu conditia constituirii unei garantii echivalente corespunzatoare procentului de 100% din </w:t>
      </w:r>
      <w:r w:rsidRPr="000F267D">
        <w:rPr>
          <w:rFonts w:ascii="Trebuchet MS" w:eastAsia="Calibri" w:hAnsi="Trebuchet MS" w:cs="Trebuchet MS"/>
          <w:noProof/>
          <w:lang w:val="ro-RO"/>
        </w:rPr>
        <w:t xml:space="preserve">valoarea avansului, in conformitate cu art.45(4) si art.63 ale Reg.(UE) 1305/2013. </w:t>
      </w:r>
      <w:r w:rsidRPr="000F267D">
        <w:rPr>
          <w:rFonts w:ascii="Trebuchet MS" w:eastAsia="Calibri" w:hAnsi="Trebuchet MS" w:cs="Trebuchet MS"/>
          <w:b/>
          <w:noProof/>
          <w:lang w:val="ro-RO"/>
        </w:rPr>
        <w:t>Pentru proiectele de servicii, nu se acorda avans.</w:t>
      </w:r>
    </w:p>
    <w:p w14:paraId="6E2DD6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6F7FD8B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16AAC61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8A6173">
        <w:rPr>
          <w:rFonts w:ascii="Trebuchet MS" w:eastAsia="Calibri" w:hAnsi="Trebuchet MS" w:cs="Trebuchet MS"/>
          <w:bCs/>
          <w:noProof/>
          <w:color w:val="000000"/>
          <w:lang w:val="ro-RO"/>
        </w:rPr>
        <w:t xml:space="preserve">GAL MELEAGURILE CRICOVULUI si rolul pe care acesta il au acestea </w:t>
      </w:r>
      <w:r w:rsidRPr="008A6173">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307D5A4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53FE6443"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cultural artistice administrate de forme asociative;</w:t>
      </w:r>
    </w:p>
    <w:p w14:paraId="615936D4"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si dans traditional administrate de forme asociative, inclusiv achizitia de</w:t>
      </w:r>
      <w:r w:rsidR="00B04F6D" w:rsidRPr="008A6173">
        <w:rPr>
          <w:rFonts w:ascii="Trebuchet MS" w:eastAsia="Calibri" w:hAnsi="Trebuchet MS" w:cs="Trebuchet MS"/>
          <w:bCs/>
          <w:noProof/>
          <w:color w:val="000000"/>
          <w:lang w:val="ro-RO"/>
        </w:rPr>
        <w:t xml:space="preserve"> bunuri,</w:t>
      </w:r>
      <w:r w:rsidRPr="008A6173">
        <w:rPr>
          <w:rFonts w:ascii="Trebuchet MS" w:eastAsia="Calibri" w:hAnsi="Trebuchet MS" w:cs="Trebuchet MS"/>
          <w:bCs/>
          <w:noProof/>
          <w:color w:val="000000"/>
          <w:lang w:val="ro-RO"/>
        </w:rPr>
        <w:t xml:space="preserve"> costume populare si de instrumente muzicale traditionale;</w:t>
      </w:r>
    </w:p>
    <w:p w14:paraId="369950B6" w14:textId="543109AB" w:rsidR="00B04F6D" w:rsidRPr="008A6173" w:rsidRDefault="00B04F6D"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tematica si dans tematic administrate de forme asociative, inclusiv achizitia de bunuri, costume si instrumente muzicale specifice;</w:t>
      </w:r>
    </w:p>
    <w:p w14:paraId="784CB85D" w14:textId="6F69544D"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5A9AAA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Muzica si dansul tematic reprezinta un ansamblu de elemente componente care comunica intr-o viziune artistica, transmit un mesaj si o emotia artistica prin intermediul unei teme specifice. Totodata, muzica si dansul tematic sunt caracterizate printr-o armonie artistica sustinuta de urmatoarele elemente:</w:t>
      </w:r>
    </w:p>
    <w:p w14:paraId="29057C8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Fond muzical in concordanta cu tematica aleasa;</w:t>
      </w:r>
    </w:p>
    <w:p w14:paraId="5287EE8F"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Transmiterea unui mesaj cu ajutorul unor accesorii care reflecta tematica aleasa;</w:t>
      </w:r>
    </w:p>
    <w:p w14:paraId="43D7CCC6"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Costumatie corespunzatoare tematicii alese.</w:t>
      </w:r>
    </w:p>
    <w:p w14:paraId="48D7A630"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40F6C9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In cazul masurii M6/6B sunt eligibile investitiile in constructie/dotare centre de muzica tematica si dans tematic, cu precizarea ca tematica in cauza trebuie sa fie specifica teritoriului GAL Meleagurile Cricovului. Exemple de astfel de tematici: </w:t>
      </w:r>
    </w:p>
    <w:p w14:paraId="2EC6691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Jocul strugurelului (zona GAL Meleagurile Crivului fiind caracterizata printr-o productie foarte ridicata de struguri);</w:t>
      </w:r>
    </w:p>
    <w:p w14:paraId="0CBAC86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Rapsodia vinului (zona GAL Meleagurile Cricovului fiind una viticola);</w:t>
      </w:r>
    </w:p>
    <w:p w14:paraId="74A7464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Dansul Boierului (in zona GAL Meleagurile Cricovului fiind multe conace boieresti);</w:t>
      </w:r>
    </w:p>
    <w:p w14:paraId="5040CFD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Zumzetul colinelor (zona GAL Meleagurile Cricovului fiind una cu multe coline, in care amprenta factorului uman s-a facut putin simtita de-a lungul timpului);</w:t>
      </w:r>
    </w:p>
    <w:p w14:paraId="61732DA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tematici specifice zonei GAL Meleagurile Cricovului.</w:t>
      </w:r>
    </w:p>
    <w:p w14:paraId="5267B3CB" w14:textId="77777777"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32BA2CF6" w14:textId="54C8EC6C"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 xml:space="preserve">● </w:t>
      </w:r>
      <w:bookmarkStart w:id="95" w:name="_Hlk35977914"/>
      <w:r w:rsidRPr="008A6173">
        <w:rPr>
          <w:rFonts w:ascii="Trebuchet MS" w:eastAsia="Calibri" w:hAnsi="Trebuchet MS" w:cs="Trebuchet MS"/>
          <w:bCs/>
          <w:noProof/>
          <w:color w:val="000000"/>
          <w:lang w:val="ro-RO"/>
        </w:rPr>
        <w:t>orice alte investitii in crearea, imbunatatirea sau extinderea serviciilor locale culturale destinate populatiei locale care sunt relevante pentru teritoriu si care contribuie la indeplinirea obiectivelor masurii</w:t>
      </w:r>
      <w:bookmarkEnd w:id="95"/>
      <w:r w:rsidRPr="008A6173">
        <w:rPr>
          <w:rFonts w:ascii="Trebuchet MS" w:eastAsia="Calibri" w:hAnsi="Trebuchet MS" w:cs="Trebuchet MS"/>
          <w:bCs/>
          <w:noProof/>
          <w:color w:val="000000"/>
          <w:lang w:val="ro-RO"/>
        </w:rPr>
        <w:t>.</w:t>
      </w:r>
    </w:p>
    <w:p w14:paraId="2B5BA0DA"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7536899C"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84A0B46"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C7DD291"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5203C0F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50FB294"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7642BD9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7970445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62FB7D06"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64F835E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2138E03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DFF97F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7176D392"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769F823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0548E9D"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26F0143F" w14:textId="5E415FDE" w:rsidR="00B949A2"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0D07AE27" w14:textId="7AB0D439" w:rsidR="00447A71" w:rsidRDefault="00447A71" w:rsidP="00B949A2">
      <w:pPr>
        <w:autoSpaceDE w:val="0"/>
        <w:autoSpaceDN w:val="0"/>
        <w:adjustRightInd w:val="0"/>
        <w:spacing w:after="0" w:line="276" w:lineRule="auto"/>
        <w:jc w:val="both"/>
        <w:rPr>
          <w:rFonts w:ascii="Trebuchet MS" w:eastAsia="Calibri" w:hAnsi="Trebuchet MS" w:cs="Times New Roman"/>
          <w:noProof/>
          <w:lang w:val="ro-RO"/>
        </w:rPr>
      </w:pPr>
    </w:p>
    <w:p w14:paraId="6CCA888A" w14:textId="77777777" w:rsidR="00447A71" w:rsidRPr="008A6173" w:rsidRDefault="00447A71" w:rsidP="00B949A2">
      <w:pPr>
        <w:autoSpaceDE w:val="0"/>
        <w:autoSpaceDN w:val="0"/>
        <w:adjustRightInd w:val="0"/>
        <w:spacing w:after="0" w:line="276" w:lineRule="auto"/>
        <w:jc w:val="both"/>
        <w:rPr>
          <w:rFonts w:ascii="Trebuchet MS" w:eastAsia="Calibri" w:hAnsi="Trebuchet MS" w:cs="Times New Roman"/>
          <w:noProof/>
          <w:lang w:val="ro-RO"/>
        </w:rPr>
      </w:pPr>
    </w:p>
    <w:p w14:paraId="63458E5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7. Conditii de eligibilitate </w:t>
      </w:r>
    </w:p>
    <w:p w14:paraId="7E72E7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1936D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8DAC4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BA675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BFE60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2561E80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80FFA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5806771E"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0B14A619"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3234CBA6" w14:textId="77777777" w:rsidR="00B949A2" w:rsidRPr="008A6173" w:rsidRDefault="00B949A2" w:rsidP="00B949A2">
      <w:pPr>
        <w:numPr>
          <w:ilvl w:val="0"/>
          <w:numId w:val="20"/>
        </w:num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ai caror solicitanti nu au obtinut anterior sprijin financiar pentru investitii similare;</w:t>
      </w:r>
    </w:p>
    <w:p w14:paraId="2E756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9CF87F8" w14:textId="25688CC2"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5.000,00 Euro/proiect si maxim</w:t>
      </w:r>
      <w:r w:rsidR="00C621A4">
        <w:rPr>
          <w:rFonts w:ascii="Trebuchet MS" w:eastAsia="Times New Roman" w:hAnsi="Trebuchet MS" w:cs="Times New Roman"/>
          <w:noProof/>
          <w:lang w:val="ro-RO"/>
        </w:rPr>
        <w:t xml:space="preserve"> </w:t>
      </w:r>
      <w:r w:rsidR="00C621A4" w:rsidRPr="008A6173">
        <w:rPr>
          <w:rFonts w:ascii="Trebuchet MS" w:eastAsia="Times New Roman" w:hAnsi="Trebuchet MS" w:cs="Times New Roman"/>
          <w:noProof/>
          <w:lang w:val="ro-RO"/>
        </w:rPr>
        <w:t>39.530,44</w:t>
      </w:r>
      <w:r w:rsidRPr="008A6173">
        <w:rPr>
          <w:rFonts w:ascii="Trebuchet MS" w:eastAsia="Times New Roman" w:hAnsi="Trebuchet MS" w:cs="Times New Roman"/>
          <w:noProof/>
          <w:lang w:val="ro-RO"/>
        </w:rPr>
        <w:t xml:space="preserve"> </w:t>
      </w:r>
      <w:r w:rsidRPr="008A6173">
        <w:rPr>
          <w:rFonts w:ascii="Trebuchet MS" w:eastAsia="Calibri" w:hAnsi="Trebuchet MS" w:cs="Trebuchet MS"/>
          <w:bCs/>
          <w:noProof/>
          <w:color w:val="000000"/>
          <w:lang w:val="ro-RO"/>
        </w:rPr>
        <w:t>Euro/proiect;</w:t>
      </w:r>
    </w:p>
    <w:p w14:paraId="59A0146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Rata sprijinului nerambursabil:</w:t>
      </w:r>
    </w:p>
    <w:p w14:paraId="6D3B8F0E"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pana la 90%;</w:t>
      </w:r>
    </w:p>
    <w:p w14:paraId="20EBEB8C"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cu utilitate publica – pana la 100%;</w:t>
      </w:r>
    </w:p>
    <w:p w14:paraId="15B81D39"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negeneratoare de venit: pana la 100%.</w:t>
      </w:r>
    </w:p>
    <w:p w14:paraId="5345D27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8A93438"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4E45194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informatiile obtinute cu privire la necesitatile de finantare din teritoriul GAL MELEAGURILE CRICOVULUI, in urma aplicarii de chestionare;</w:t>
      </w:r>
    </w:p>
    <w:p w14:paraId="4BE72623"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7DAEDDC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387F56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Populatia neta care beneficiaza de servicii/infrastructuri imbunatatite: minim 10</w:t>
      </w:r>
    </w:p>
    <w:p w14:paraId="0822033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Locuri de munca create: minim 0*</w:t>
      </w:r>
    </w:p>
    <w:p w14:paraId="1BE2E486" w14:textId="1F27063F"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r w:rsidRPr="008A6173">
        <w:rPr>
          <w:rFonts w:ascii="Trebuchet MS" w:eastAsia="Calibri" w:hAnsi="Trebuchet MS" w:cs="Trebuchet MS"/>
          <w:noProof/>
          <w:lang w:val="ro-RO"/>
        </w:rPr>
        <w:t>- Cheltuiala publica totala: minim</w:t>
      </w:r>
      <w:r w:rsidR="00B04DB8" w:rsidRPr="008A6173">
        <w:rPr>
          <w:rFonts w:ascii="Trebuchet MS" w:eastAsia="Times New Roman" w:hAnsi="Trebuchet MS" w:cs="Times New Roman"/>
          <w:noProof/>
          <w:lang w:val="ro-RO"/>
        </w:rPr>
        <w:t xml:space="preserve"> 39.530,44 euro</w:t>
      </w:r>
    </w:p>
    <w:p w14:paraId="6A65A658" w14:textId="77777777"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p>
    <w:p w14:paraId="58AB6A9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w:t>
      </w:r>
      <w:r w:rsidRPr="008A6173">
        <w:rPr>
          <w:rFonts w:ascii="Trebuchet MS" w:eastAsia="Calibri" w:hAnsi="Trebuchet MS" w:cs="Trebuchet MS"/>
          <w:bCs/>
          <w:noProof/>
          <w:lang w:val="ro-RO"/>
        </w:rPr>
        <w:t xml:space="preserve"> Au fost luate in considerare locurile de munca care includ contracte cu norma intreaga, mentinute pe o perioada de minim 1 an.</w:t>
      </w:r>
    </w:p>
    <w:p w14:paraId="4325F169" w14:textId="77777777" w:rsidR="00B949A2" w:rsidRPr="008A6173" w:rsidRDefault="00B949A2" w:rsidP="008057DC">
      <w:pPr>
        <w:spacing w:line="276" w:lineRule="auto"/>
        <w:jc w:val="both"/>
        <w:rPr>
          <w:rFonts w:ascii="Trebuchet MS" w:eastAsia="Calibri" w:hAnsi="Trebuchet MS" w:cs="Arial"/>
          <w:noProof/>
          <w:lang w:val="ro-RO"/>
        </w:rPr>
      </w:pPr>
    </w:p>
    <w:p w14:paraId="21AB23F6" w14:textId="77777777" w:rsidR="00B949A2" w:rsidRPr="008A6173" w:rsidRDefault="00B949A2" w:rsidP="008057DC">
      <w:pPr>
        <w:spacing w:line="276" w:lineRule="auto"/>
        <w:jc w:val="both"/>
        <w:rPr>
          <w:rFonts w:ascii="Trebuchet MS" w:eastAsia="Calibri" w:hAnsi="Trebuchet MS" w:cs="Arial"/>
          <w:noProof/>
          <w:lang w:val="ro-RO"/>
        </w:rPr>
      </w:pPr>
    </w:p>
    <w:p w14:paraId="3D8F4D8A" w14:textId="77777777" w:rsidR="00B949A2" w:rsidRPr="008A6173" w:rsidRDefault="00B949A2" w:rsidP="008057DC">
      <w:pPr>
        <w:spacing w:line="276" w:lineRule="auto"/>
        <w:jc w:val="both"/>
        <w:rPr>
          <w:rFonts w:ascii="Trebuchet MS" w:eastAsia="Calibri" w:hAnsi="Trebuchet MS" w:cs="Times New Roman"/>
          <w:noProof/>
          <w:lang w:val="ro-RO"/>
        </w:rPr>
        <w:sectPr w:rsidR="00B949A2" w:rsidRPr="008A6173" w:rsidSect="000A5B21">
          <w:headerReference w:type="default" r:id="rId16"/>
          <w:pgSz w:w="11906" w:h="16838" w:code="9"/>
          <w:pgMar w:top="1440" w:right="1440" w:bottom="1440" w:left="1440" w:header="720" w:footer="720" w:gutter="0"/>
          <w:pgNumType w:start="1"/>
          <w:cols w:space="720"/>
          <w:titlePg/>
          <w:docGrid w:linePitch="360"/>
        </w:sectPr>
      </w:pPr>
    </w:p>
    <w:p w14:paraId="3D9E7150" w14:textId="77777777" w:rsidR="0005409E" w:rsidRPr="008A6173" w:rsidRDefault="0005409E" w:rsidP="00F5085D">
      <w:pPr>
        <w:pStyle w:val="Style2"/>
        <w:rPr>
          <w:rFonts w:eastAsia="Times New Roman"/>
        </w:rPr>
      </w:pPr>
      <w:bookmarkStart w:id="96" w:name="_Toc446881041"/>
      <w:bookmarkStart w:id="97" w:name="_Toc448667899"/>
      <w:r w:rsidRPr="008A6173">
        <w:rPr>
          <w:rFonts w:eastAsia="Times New Roman"/>
        </w:rPr>
        <w:lastRenderedPageBreak/>
        <w:t>CAPITOLUL VI: Descrierea complementaritatii si/sau contributiei la obiectivele altor strategii relevante (nationale, sectoriale, regionale, judetene etc.)</w:t>
      </w:r>
      <w:bookmarkEnd w:id="96"/>
      <w:bookmarkEnd w:id="97"/>
      <w:r w:rsidRPr="008A6173">
        <w:rPr>
          <w:rFonts w:eastAsia="Times New Roman"/>
        </w:rPr>
        <w:t xml:space="preserve"> </w:t>
      </w:r>
    </w:p>
    <w:p w14:paraId="026DDD29"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noProof/>
          <w:color w:val="000000"/>
          <w:lang w:val="ro-RO"/>
        </w:rPr>
        <w:tab/>
      </w:r>
      <w:r w:rsidRPr="008A6173">
        <w:rPr>
          <w:rFonts w:ascii="Trebuchet MS" w:eastAsia="Calibri" w:hAnsi="Trebuchet MS" w:cs="Trebuchet MS"/>
          <w:noProof/>
          <w:lang w:val="ro-RO"/>
        </w:rPr>
        <w:t xml:space="preserve">Viziunea strategiei de dezvoltare locala a </w:t>
      </w:r>
      <w:r w:rsidR="00342EC3" w:rsidRPr="008A6173">
        <w:rPr>
          <w:rFonts w:ascii="Trebuchet MS" w:eastAsia="Calibri" w:hAnsi="Trebuchet MS" w:cs="Trebuchet MS"/>
          <w:noProof/>
          <w:lang w:val="ro-RO"/>
        </w:rPr>
        <w:t xml:space="preserve">GAL </w:t>
      </w:r>
      <w:r w:rsidR="00F0693B" w:rsidRPr="008A6173">
        <w:rPr>
          <w:rFonts w:ascii="Trebuchet MS" w:eastAsia="Calibri" w:hAnsi="Trebuchet MS" w:cs="Trebuchet MS"/>
          <w:noProof/>
          <w:lang w:val="ro-RO"/>
        </w:rPr>
        <w:t>MELEAGURILE CRICOVULUI</w:t>
      </w:r>
      <w:r w:rsidRPr="008A6173">
        <w:rPr>
          <w:rFonts w:ascii="Trebuchet MS" w:eastAsia="Calibri" w:hAnsi="Trebuchet MS" w:cs="Trebuchet MS"/>
          <w:noProof/>
          <w:lang w:val="ro-RO"/>
        </w:rPr>
        <w:t xml:space="preserve"> are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vedere, </w:t>
      </w:r>
      <w:r w:rsidRPr="008A6173">
        <w:rPr>
          <w:rFonts w:ascii="Trebuchet MS" w:eastAsia="Calibri" w:hAnsi="Trebuchet MS" w:cs="Calibri"/>
          <w:noProof/>
          <w:lang w:val="ro-RO"/>
        </w:rPr>
        <w:t>i</w:t>
      </w:r>
      <w:r w:rsidRPr="008A6173">
        <w:rPr>
          <w:rFonts w:ascii="Trebuchet MS" w:eastAsia="Calibri" w:hAnsi="Trebuchet MS" w:cs="Arial"/>
          <w:noProof/>
          <w:lang w:val="ro-RO"/>
        </w:rPr>
        <w:t>n acord cu obiectivele generale ale Uniunii Europene,</w:t>
      </w:r>
      <w:r w:rsidRPr="008A6173">
        <w:rPr>
          <w:rFonts w:ascii="Trebuchet MS" w:eastAsia="Calibri" w:hAnsi="Trebuchet MS" w:cs="Trebuchet MS"/>
          <w:noProof/>
          <w:lang w:val="ro-RO"/>
        </w:rPr>
        <w:t xml:space="preserve"> reducerea dezechilibrelor economice si sociale si a disparitatilor dintre urban-rural, revitalizarea si dezvoltarea zonelor rurale,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mbunatatirea calitatii vietii populatiei rurale. In acest sens,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ntocmirea strategiei a fost realizata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conformitate cu o serie de linii strategice europene si nationale, dupa cum se demonstreaza </w:t>
      </w:r>
      <w:r w:rsidRPr="008A6173">
        <w:rPr>
          <w:rFonts w:ascii="Trebuchet MS" w:eastAsia="Calibri" w:hAnsi="Trebuchet MS" w:cs="Calibri"/>
          <w:noProof/>
          <w:lang w:val="ro-RO"/>
        </w:rPr>
        <w:t>i</w:t>
      </w:r>
      <w:r w:rsidRPr="008A6173">
        <w:rPr>
          <w:rFonts w:ascii="Trebuchet MS" w:eastAsia="Calibri" w:hAnsi="Trebuchet MS" w:cs="Arial"/>
          <w:noProof/>
          <w:lang w:val="ro-RO"/>
        </w:rPr>
        <w:t>n continuare.</w:t>
      </w:r>
      <w:r w:rsidR="00A87350" w:rsidRPr="008A6173">
        <w:rPr>
          <w:rFonts w:ascii="Trebuchet MS" w:eastAsia="Calibri" w:hAnsi="Trebuchet MS" w:cs="Arial"/>
          <w:noProof/>
          <w:lang w:val="ro-RO"/>
        </w:rPr>
        <w:t xml:space="preserve"> </w:t>
      </w:r>
      <w:r w:rsidRPr="008A6173">
        <w:rPr>
          <w:rFonts w:ascii="Trebuchet MS" w:eastAsia="Calibri" w:hAnsi="Trebuchet MS" w:cs="Arial"/>
          <w:noProof/>
          <w:lang w:val="ro-RO"/>
        </w:rPr>
        <w:t>Prin implementarea SDL se ating, direct sau indirect, obiectivele si prioritatile Uniunii Europene</w:t>
      </w:r>
      <w:r w:rsidR="0038315B" w:rsidRPr="008A6173">
        <w:rPr>
          <w:rStyle w:val="FootnoteReference"/>
          <w:rFonts w:ascii="Trebuchet MS" w:eastAsia="Calibri" w:hAnsi="Trebuchet MS" w:cs="Arial"/>
          <w:noProof/>
          <w:lang w:val="ro-RO"/>
        </w:rPr>
        <w:footnoteReference w:id="3"/>
      </w:r>
      <w:r w:rsidRPr="008A6173">
        <w:rPr>
          <w:rFonts w:ascii="Trebuchet MS" w:eastAsia="Calibri" w:hAnsi="Trebuchet MS" w:cs="Arial"/>
          <w:noProof/>
          <w:lang w:val="ro-RO"/>
        </w:rPr>
        <w:t>, respectiv:</w:t>
      </w:r>
    </w:p>
    <w:p w14:paraId="4BCA323B"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Arial"/>
          <w:b/>
          <w:noProof/>
          <w:lang w:val="ro-RO"/>
        </w:rPr>
        <w:t>Obiective:</w:t>
      </w:r>
    </w:p>
    <w:p w14:paraId="26F5CE17"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 Favorizarea competitivitatii agriculturii;</w:t>
      </w:r>
    </w:p>
    <w:p w14:paraId="3EF00BD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b) Asigurarea gestionarii durabile a resurselor naturale si combaterea schimbarilor climatice;</w:t>
      </w:r>
    </w:p>
    <w:p w14:paraId="1A041061"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bCs/>
          <w:noProof/>
          <w:lang w:val="ro-RO"/>
        </w:rPr>
        <w:t>c) Obtinerea unei dezvoltari teritoriale echilibrate a economiilor si comunitatilor rurale, inclusiv crearea si mentinerea de locuri de munca</w:t>
      </w:r>
      <w:r w:rsidRPr="008A6173">
        <w:rPr>
          <w:rFonts w:ascii="Trebuchet MS" w:eastAsia="Calibri" w:hAnsi="Trebuchet MS" w:cs="Arial"/>
          <w:bCs/>
          <w:noProof/>
          <w:lang w:val="ro-RO"/>
        </w:rPr>
        <w:t>;</w:t>
      </w:r>
    </w:p>
    <w:p w14:paraId="28F50CB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
          <w:noProof/>
          <w:lang w:val="ro-RO"/>
        </w:rPr>
      </w:pPr>
      <w:r w:rsidRPr="008A6173">
        <w:rPr>
          <w:rFonts w:ascii="Trebuchet MS" w:eastAsia="Calibri" w:hAnsi="Trebuchet MS" w:cs="Trebuchet MS"/>
          <w:b/>
          <w:noProof/>
          <w:lang w:val="ro-RO"/>
        </w:rPr>
        <w:t>Prioritati:</w:t>
      </w:r>
    </w:p>
    <w:p w14:paraId="5BF59A2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1) Incurajarea transferului de cunostinte si a inovarii in agricultura, silvicultura si zonele rurale; </w:t>
      </w:r>
    </w:p>
    <w:p w14:paraId="7827A38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2) Cresterea viabilitatii exploatatiilor si a competitivitatii tuturor tipurilor de agricultura in toate regiunile si promovarea tehnologiilor agricole inovatoare si a gestionarii durabile a padurilor;</w:t>
      </w:r>
    </w:p>
    <w:p w14:paraId="23BA732D"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3) Promovarea organizarii lantului alimentar, inclusiv procesarea si comercializarea produselor agricole, a bunastarii animalelor si a gestionarii riscurilor in agricultura;</w:t>
      </w:r>
    </w:p>
    <w:p w14:paraId="42E1511A"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4) Refacerea, conservarea si consolidarea ecosistemelor care sunt legate de agricultura si silvicultura;</w:t>
      </w:r>
    </w:p>
    <w:p w14:paraId="58F11E6C"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5) Promovarea utilizarii eficiente a resurselor si sprijinirea tranzitiei catre o economie cu emisii reduse de carbon si rezilienta la schimbarile climatice in sectoarele agricol, alimentar si silvic; </w:t>
      </w:r>
    </w:p>
    <w:p w14:paraId="3528F61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6) Promovarea incluziunii sociale, a reducerii saraciei si a dezvoltarii economice in zonele rurale;</w:t>
      </w:r>
    </w:p>
    <w:p w14:paraId="7F76B16A" w14:textId="77777777" w:rsidR="0024604D" w:rsidRPr="008A6173" w:rsidRDefault="00A80207"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24604D" w:rsidRPr="008A6173">
        <w:rPr>
          <w:rFonts w:ascii="Trebuchet MS" w:eastAsia="Calibri" w:hAnsi="Trebuchet MS" w:cs="Arial"/>
          <w:noProof/>
          <w:lang w:val="ro-RO"/>
        </w:rPr>
        <w:t xml:space="preserve">SDL </w:t>
      </w:r>
      <w:r w:rsidR="00F0693B" w:rsidRPr="008A6173">
        <w:rPr>
          <w:rFonts w:ascii="Trebuchet MS" w:eastAsia="Calibri" w:hAnsi="Trebuchet MS" w:cs="Arial"/>
          <w:noProof/>
          <w:lang w:val="ro-RO"/>
        </w:rPr>
        <w:t>MELEAGURILE CRICOVULUI</w:t>
      </w:r>
      <w:r w:rsidR="0024604D" w:rsidRPr="008A6173">
        <w:rPr>
          <w:rFonts w:ascii="Trebuchet MS" w:eastAsia="Calibri" w:hAnsi="Trebuchet MS" w:cs="Arial"/>
          <w:noProof/>
          <w:lang w:val="ro-RO"/>
        </w:rPr>
        <w:t xml:space="preserve"> atinge, totodata, prioritatile Strategiei EUROPA 2020</w:t>
      </w:r>
      <w:r w:rsidR="0038315B" w:rsidRPr="008A6173">
        <w:rPr>
          <w:rStyle w:val="FootnoteReference"/>
          <w:rFonts w:ascii="Trebuchet MS" w:eastAsia="Calibri" w:hAnsi="Trebuchet MS" w:cs="Arial"/>
          <w:noProof/>
          <w:lang w:val="ro-RO"/>
        </w:rPr>
        <w:footnoteReference w:id="4"/>
      </w:r>
      <w:r w:rsidR="0024604D" w:rsidRPr="008A6173">
        <w:rPr>
          <w:rFonts w:ascii="Trebuchet MS" w:eastAsia="Calibri" w:hAnsi="Trebuchet MS" w:cs="Arial"/>
          <w:noProof/>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7812B85"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crestere inteligenta – dezvoltarea </w:t>
      </w:r>
      <w:r w:rsidR="00171A19" w:rsidRPr="008A6173">
        <w:rPr>
          <w:rFonts w:ascii="Trebuchet MS" w:eastAsia="Calibri" w:hAnsi="Trebuchet MS" w:cs="Arial"/>
          <w:noProof/>
          <w:lang w:val="ro-RO"/>
        </w:rPr>
        <w:t xml:space="preserve"> unei economii bazate pe cunoas</w:t>
      </w:r>
      <w:r w:rsidRPr="008A6173">
        <w:rPr>
          <w:rFonts w:ascii="Trebuchet MS" w:eastAsia="Calibri" w:hAnsi="Trebuchet MS" w:cs="Arial"/>
          <w:noProof/>
          <w:lang w:val="ro-RO"/>
        </w:rPr>
        <w:t>tere si inovare (cercetarea si dezvoltarea tehnologica combinata cu utilizarea eficienta a resurselor existente conduc la cresterea productivitatii</w:t>
      </w:r>
      <w:r w:rsidR="00171A19" w:rsidRPr="008A6173">
        <w:rPr>
          <w:rFonts w:ascii="Trebuchet MS" w:eastAsia="Calibri" w:hAnsi="Trebuchet MS" w:cs="Arial"/>
          <w:noProof/>
          <w:lang w:val="ro-RO"/>
        </w:rPr>
        <w:t>)</w:t>
      </w:r>
      <w:r w:rsidRPr="008A6173">
        <w:rPr>
          <w:rFonts w:ascii="Trebuchet MS" w:eastAsia="Calibri" w:hAnsi="Trebuchet MS" w:cs="Arial"/>
          <w:noProof/>
          <w:lang w:val="ro-RO"/>
        </w:rPr>
        <w:t>;</w:t>
      </w:r>
    </w:p>
    <w:p w14:paraId="016F321C"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1E216C5" w14:textId="77777777" w:rsidR="00A87350" w:rsidRPr="008A6173" w:rsidRDefault="00A87350" w:rsidP="008057DC">
      <w:pPr>
        <w:autoSpaceDE w:val="0"/>
        <w:autoSpaceDN w:val="0"/>
        <w:adjustRightInd w:val="0"/>
        <w:spacing w:after="0" w:line="276" w:lineRule="auto"/>
        <w:jc w:val="both"/>
        <w:rPr>
          <w:rFonts w:ascii="Trebuchet MS" w:eastAsia="Calibri" w:hAnsi="Trebuchet MS" w:cs="Arial"/>
          <w:noProof/>
          <w:lang w:val="ro-RO"/>
        </w:rPr>
      </w:pPr>
    </w:p>
    <w:p w14:paraId="799038B0"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2CDBBB53" w14:textId="77777777" w:rsidR="000B0F21" w:rsidRPr="008A6173" w:rsidRDefault="0005409E" w:rsidP="008057DC">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Arial"/>
          <w:noProof/>
          <w:lang w:val="ro-RO"/>
        </w:rPr>
        <w:tab/>
      </w:r>
      <w:r w:rsidR="00D738FA" w:rsidRPr="008A6173">
        <w:rPr>
          <w:rFonts w:ascii="Trebuchet MS" w:eastAsia="Calibri" w:hAnsi="Trebuchet MS" w:cs="Arial"/>
          <w:noProof/>
          <w:lang w:val="ro-RO"/>
        </w:rPr>
        <w:tab/>
      </w:r>
      <w:r w:rsidRPr="008A6173">
        <w:rPr>
          <w:rFonts w:ascii="Trebuchet MS" w:eastAsia="Calibri" w:hAnsi="Trebuchet MS" w:cs="Arial"/>
          <w:noProof/>
          <w:lang w:val="ro-RO"/>
        </w:rPr>
        <w:t xml:space="preserve">Strategia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contribuie</w:t>
      </w:r>
      <w:r w:rsidR="002E0B47" w:rsidRPr="008A6173">
        <w:rPr>
          <w:rFonts w:ascii="Trebuchet MS" w:eastAsia="Calibri" w:hAnsi="Trebuchet MS" w:cs="Arial"/>
          <w:noProof/>
          <w:lang w:val="ro-RO"/>
        </w:rPr>
        <w:t>, de asemenea,</w:t>
      </w:r>
      <w:r w:rsidRPr="008A6173">
        <w:rPr>
          <w:rFonts w:ascii="Trebuchet MS" w:eastAsia="Calibri" w:hAnsi="Trebuchet MS" w:cs="Arial"/>
          <w:noProof/>
          <w:lang w:val="ro-RO"/>
        </w:rPr>
        <w:t xml:space="preserve"> la obiectivele de dezvoltare rurala ale Programului National de Dezvoltare Rurala 2014-2020</w:t>
      </w:r>
      <w:r w:rsidR="0038315B" w:rsidRPr="008A6173">
        <w:rPr>
          <w:rStyle w:val="FootnoteReference"/>
          <w:rFonts w:ascii="Trebuchet MS" w:eastAsia="Calibri" w:hAnsi="Trebuchet MS" w:cs="Arial"/>
          <w:noProof/>
          <w:lang w:val="ro-RO"/>
        </w:rPr>
        <w:footnoteReference w:id="5"/>
      </w:r>
      <w:r w:rsidRPr="008A6173">
        <w:rPr>
          <w:rFonts w:ascii="Trebuchet MS" w:eastAsia="Calibri" w:hAnsi="Trebuchet MS" w:cs="Arial"/>
          <w:noProof/>
          <w:lang w:val="ro-RO"/>
        </w:rPr>
        <w:t xml:space="preserve"> inclusiv la obiectivele transversale: mediu si clima, inovare, obiective care transpar, totodata, la nivelul obiectivelor si prioritatilor UE enumerate </w:t>
      </w:r>
      <w:r w:rsidR="00A80207" w:rsidRPr="008A6173">
        <w:rPr>
          <w:rFonts w:ascii="Trebuchet MS" w:eastAsia="Calibri" w:hAnsi="Trebuchet MS" w:cs="Arial"/>
          <w:noProof/>
          <w:lang w:val="ro-RO"/>
        </w:rPr>
        <w:t>anterior</w:t>
      </w:r>
      <w:r w:rsidRPr="008A6173">
        <w:rPr>
          <w:rFonts w:ascii="Trebuchet MS" w:eastAsia="Calibri" w:hAnsi="Trebuchet MS" w:cs="Arial"/>
          <w:noProof/>
          <w:lang w:val="ro-RO"/>
        </w:rPr>
        <w:t xml:space="preserve">. Inovarea este unul dintre elementele principale ale abordarii LEADER prin </w:t>
      </w:r>
      <w:r w:rsidR="00780235" w:rsidRPr="008A6173">
        <w:rPr>
          <w:rFonts w:ascii="Trebuchet MS" w:eastAsia="Calibri" w:hAnsi="Trebuchet MS" w:cs="Arial"/>
          <w:noProof/>
          <w:lang w:val="ro-RO"/>
        </w:rPr>
        <w:t>alocarea financiara 2014-2020. P</w:t>
      </w:r>
      <w:r w:rsidR="00C456B5" w:rsidRPr="008A6173">
        <w:rPr>
          <w:rFonts w:ascii="Trebuchet MS" w:eastAsia="Calibri" w:hAnsi="Trebuchet MS" w:cs="Arial"/>
          <w:noProof/>
          <w:lang w:val="ro-RO"/>
        </w:rPr>
        <w:t>rin urmare, s</w:t>
      </w:r>
      <w:r w:rsidRPr="008A6173">
        <w:rPr>
          <w:rFonts w:ascii="Trebuchet MS" w:eastAsia="Calibri" w:hAnsi="Trebuchet MS" w:cs="Arial"/>
          <w:noProof/>
          <w:lang w:val="ro-RO"/>
        </w:rPr>
        <w:t xml:space="preserve">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va </w:t>
      </w:r>
      <w:r w:rsidRPr="008A6173">
        <w:rPr>
          <w:rFonts w:ascii="Trebuchet MS" w:eastAsia="Calibri" w:hAnsi="Trebuchet MS" w:cs="Calibri"/>
          <w:noProof/>
          <w:lang w:val="ro-RO"/>
        </w:rPr>
        <w:t>i</w:t>
      </w:r>
      <w:r w:rsidRPr="008A6173">
        <w:rPr>
          <w:rFonts w:ascii="Trebuchet MS" w:eastAsia="Calibri" w:hAnsi="Trebuchet MS" w:cs="Arial"/>
          <w:noProof/>
          <w:lang w:val="ro-RO"/>
        </w:rPr>
        <w:t>ncuraja</w:t>
      </w:r>
      <w:r w:rsidR="00D738FA" w:rsidRPr="008A6173">
        <w:rPr>
          <w:rFonts w:ascii="Trebuchet MS" w:eastAsia="Calibri" w:hAnsi="Trebuchet MS" w:cs="Arial"/>
          <w:noProof/>
          <w:lang w:val="ro-RO"/>
        </w:rPr>
        <w:t>, prin masurile propuse</w:t>
      </w:r>
      <w:r w:rsidR="00A80207" w:rsidRPr="008A6173">
        <w:rPr>
          <w:rFonts w:ascii="Trebuchet MS" w:eastAsia="Calibri" w:hAnsi="Trebuchet MS" w:cs="Arial"/>
          <w:noProof/>
          <w:lang w:val="ro-RO"/>
        </w:rPr>
        <w:t xml:space="preserve"> (</w:t>
      </w:r>
      <w:r w:rsidR="00A80207" w:rsidRPr="008A6173">
        <w:rPr>
          <w:rFonts w:ascii="Trebuchet MS" w:hAnsi="Trebuchet MS" w:cs="Calibri"/>
          <w:noProof/>
          <w:color w:val="000000"/>
          <w:lang w:val="ro-RO"/>
        </w:rPr>
        <w:t>M1/2A Exploatatii agricole si procesare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M2/6A Investitii in activitati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M3/6A Sprjin forfetar acordat pentru activitatile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M4/6B Dezvoltarea comunitatilor locale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M5/6B Investitii in infrastructura sociala</w:t>
      </w:r>
      <w:r w:rsidR="00A80207" w:rsidRPr="008A6173">
        <w:rPr>
          <w:rFonts w:ascii="Trebuchet MS" w:eastAsia="Calibri" w:hAnsi="Trebuchet MS" w:cs="Trebuchet MS"/>
          <w:noProof/>
          <w:lang w:val="ro-RO"/>
        </w:rPr>
        <w:t xml:space="preserve">, </w:t>
      </w:r>
      <w:r w:rsidR="00A80207" w:rsidRPr="008A6173">
        <w:rPr>
          <w:rFonts w:ascii="Trebuchet MS" w:hAnsi="Trebuchet MS"/>
          <w:noProof/>
          <w:color w:val="000000"/>
          <w:lang w:val="ro-RO"/>
        </w:rPr>
        <w:t>M6/6B Promovarea formelor asociative prin intermediul mostenirii culturale locale</w:t>
      </w:r>
      <w:r w:rsidR="00A80207" w:rsidRPr="008A6173">
        <w:rPr>
          <w:rFonts w:ascii="Trebuchet MS" w:eastAsia="Calibri" w:hAnsi="Trebuchet MS" w:cs="Arial"/>
          <w:noProof/>
          <w:lang w:val="ro-RO"/>
        </w:rPr>
        <w:t>)</w:t>
      </w:r>
      <w:r w:rsidR="00D738FA" w:rsidRPr="008A6173">
        <w:rPr>
          <w:rFonts w:ascii="Trebuchet MS" w:eastAsia="Calibri" w:hAnsi="Trebuchet MS" w:cs="Arial"/>
          <w:noProof/>
          <w:lang w:val="ro-RO"/>
        </w:rPr>
        <w:t>, proiecte</w:t>
      </w:r>
      <w:r w:rsidRPr="008A6173">
        <w:rPr>
          <w:rFonts w:ascii="Trebuchet MS" w:eastAsia="Calibri" w:hAnsi="Trebuchet MS" w:cs="Arial"/>
          <w:noProof/>
          <w:lang w:val="ro-RO"/>
        </w:rPr>
        <w:t xml:space="preserve"> inovative ce sunt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acord cu obiectivele si prioritatile UE si cu obiectivele de dezvoltare locala ale comunitatii. </w:t>
      </w:r>
    </w:p>
    <w:p w14:paraId="04AE394C"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Sprijinirea conservarii patrimoniului local si a traditiilor, de exemplu, contribuie nu numai la sporirea calitatii vietii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zonele rurale, ci si la stimularea activitatilor de turism rural, dezvoltarea produselor locale si crearea de locuri de munca. In materie de prioritati nationale de dezvoltare rurala propuse prin PNDR,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w:t>
      </w:r>
      <w:r w:rsidR="003A0AFA" w:rsidRPr="008A6173">
        <w:rPr>
          <w:rFonts w:ascii="Trebuchet MS" w:eastAsia="Calibri" w:hAnsi="Trebuchet MS" w:cs="Arial"/>
          <w:noProof/>
          <w:lang w:val="ro-RO"/>
        </w:rPr>
        <w:t>ara cu acestea prin toate cele 6</w:t>
      </w:r>
      <w:r w:rsidRPr="008A6173">
        <w:rPr>
          <w:rFonts w:ascii="Trebuchet MS" w:eastAsia="Calibri" w:hAnsi="Trebuchet MS" w:cs="Arial"/>
          <w:noProof/>
          <w:lang w:val="ro-RO"/>
        </w:rPr>
        <w:t xml:space="preserve"> masuri stabilite. Prioritatile PNDR pentru perioada de programare 2014-2020 se refera la:</w:t>
      </w:r>
    </w:p>
    <w:p w14:paraId="2AD8B96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Modernizarea si cresterea viabilitatii exploatatiilor agricole prin consolidarea acestora, deschiderea catre piata si procesare a produselor agricole</w:t>
      </w:r>
    </w:p>
    <w:p w14:paraId="574E79DD" w14:textId="77777777" w:rsidR="00D738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Incurajarea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ntineririi generatiilor de agricultori </w:t>
      </w:r>
    </w:p>
    <w:p w14:paraId="78A6095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Dezvoltarea infrastructurii rurale de baza ca preconditie pentru atragerea investitiilor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zonele rurale si crearea de noi locuri de munca si implicit la dezvoltarea spatiului rural</w:t>
      </w:r>
    </w:p>
    <w:p w14:paraId="14C2658B"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Incurajarea diversificarii economiei rurale prin promovarea crearii si dezvoltarii IMM-urilor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sectoarele nonagricole din mediul rural</w:t>
      </w:r>
    </w:p>
    <w:p w14:paraId="00BE4BDC" w14:textId="77777777" w:rsidR="003A0A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Promovarea sectorului pomicol, ca sector cu nevoi specifice</w:t>
      </w:r>
    </w:p>
    <w:p w14:paraId="1F70D98B" w14:textId="77777777" w:rsidR="002E0B47"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bCs/>
          <w:noProof/>
          <w:lang w:val="ro-RO"/>
        </w:rPr>
        <w:t xml:space="preserve">Incurajarea dezvoltarii locale plasate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responsabilitatea comunitatii prin intermediull abordarii LEADER. Competenta transversala a LEADER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mbunatateste competitivitatea, calitatea vietii si diversificarea economiei rurale, precum si combaterea saraciei si excluderii sociale. </w:t>
      </w:r>
    </w:p>
    <w:p w14:paraId="475659D3" w14:textId="77777777" w:rsidR="007505A1" w:rsidRPr="008A6173" w:rsidRDefault="002E0B47" w:rsidP="008057DC">
      <w:pPr>
        <w:tabs>
          <w:tab w:val="left" w:pos="360"/>
        </w:tabs>
        <w:autoSpaceDE w:val="0"/>
        <w:autoSpaceDN w:val="0"/>
        <w:adjustRightInd w:val="0"/>
        <w:spacing w:after="0" w:line="276" w:lineRule="auto"/>
        <w:ind w:left="-76"/>
        <w:jc w:val="both"/>
        <w:rPr>
          <w:rFonts w:ascii="Trebuchet MS" w:eastAsia="Calibri" w:hAnsi="Trebuchet MS" w:cs="Arial"/>
          <w:noProof/>
          <w:lang w:val="ro-RO"/>
        </w:rPr>
      </w:pPr>
      <w:r w:rsidRPr="008A6173">
        <w:rPr>
          <w:rFonts w:ascii="Trebuchet MS" w:eastAsia="Calibri" w:hAnsi="Trebuchet MS" w:cs="Arial"/>
          <w:bCs/>
          <w:noProof/>
          <w:lang w:val="ro-RO"/>
        </w:rPr>
        <w:tab/>
      </w:r>
      <w:r w:rsidRPr="008A6173">
        <w:rPr>
          <w:rFonts w:ascii="Trebuchet MS" w:eastAsia="Calibri" w:hAnsi="Trebuchet MS" w:cs="Arial"/>
          <w:bCs/>
          <w:noProof/>
          <w:lang w:val="ro-RO"/>
        </w:rPr>
        <w:tab/>
      </w:r>
      <w:r w:rsidR="0005409E" w:rsidRPr="008A6173">
        <w:rPr>
          <w:rFonts w:ascii="Trebuchet MS" w:eastAsia="Calibri" w:hAnsi="Trebuchet MS" w:cs="Arial"/>
          <w:noProof/>
          <w:lang w:val="ro-RO"/>
        </w:rPr>
        <w:t xml:space="preserve">Mai departe,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05409E" w:rsidRPr="008A6173">
        <w:rPr>
          <w:rFonts w:ascii="Trebuchet MS" w:eastAsia="Calibri" w:hAnsi="Trebuchet MS" w:cs="Arial"/>
          <w:noProof/>
          <w:lang w:val="ro-RO"/>
        </w:rPr>
        <w:t xml:space="preserve"> este complementara cu </w:t>
      </w:r>
      <w:r w:rsidR="007505A1" w:rsidRPr="008A6173">
        <w:rPr>
          <w:rFonts w:ascii="Trebuchet MS" w:eastAsia="Calibri" w:hAnsi="Trebuchet MS" w:cs="Arial"/>
          <w:noProof/>
          <w:lang w:val="ro-RO"/>
        </w:rPr>
        <w:t>Planul de Dezvoltare Regionala 2014-2020 al Regiunii Sud Muntenia</w:t>
      </w:r>
      <w:r w:rsidR="0038315B" w:rsidRPr="008A6173">
        <w:rPr>
          <w:rStyle w:val="FootnoteReference"/>
          <w:rFonts w:ascii="Trebuchet MS" w:eastAsia="Calibri" w:hAnsi="Trebuchet MS" w:cs="Arial"/>
          <w:noProof/>
          <w:lang w:val="ro-RO"/>
        </w:rPr>
        <w:footnoteReference w:id="6"/>
      </w:r>
      <w:r w:rsidR="0005409E" w:rsidRPr="008A6173">
        <w:rPr>
          <w:rFonts w:ascii="Trebuchet MS" w:eastAsia="Calibri" w:hAnsi="Trebuchet MS" w:cs="Arial"/>
          <w:noProof/>
          <w:lang w:val="ro-RO"/>
        </w:rPr>
        <w:t xml:space="preserve"> care are ca obiectiv general</w:t>
      </w:r>
      <w:r w:rsidR="007505A1" w:rsidRPr="008A6173">
        <w:rPr>
          <w:rFonts w:ascii="Trebuchet MS" w:eastAsia="Calibri" w:hAnsi="Trebuchet MS" w:cs="Arial"/>
          <w:noProof/>
          <w:lang w:val="ro-RO"/>
        </w:rPr>
        <w:t xml:space="preserve"> stimularea unui proces de crestere economica durabila si echilibrata a regiunii Sud Muntenia, bazata pe inovare si favorabila incluziunii sociale. Scopul strategic</w:t>
      </w:r>
      <w:r w:rsidR="0024604D" w:rsidRPr="008A6173">
        <w:rPr>
          <w:rFonts w:ascii="Trebuchet MS" w:eastAsia="Calibri" w:hAnsi="Trebuchet MS" w:cs="Arial"/>
          <w:noProof/>
          <w:lang w:val="ro-RO"/>
        </w:rPr>
        <w:t xml:space="preserve"> Planul de Dezvoltare Regionala Sud Muntenia</w:t>
      </w:r>
      <w:r w:rsidR="007505A1" w:rsidRPr="008A6173">
        <w:rPr>
          <w:rFonts w:ascii="Trebuchet MS" w:eastAsia="Calibri" w:hAnsi="Trebuchet MS" w:cs="Arial"/>
          <w:noProof/>
          <w:lang w:val="ro-RO"/>
        </w:rPr>
        <w:t xml:space="preserve"> reflecta abordarea concentrata, integrata si flexibila pentru:</w:t>
      </w:r>
    </w:p>
    <w:p w14:paraId="56C0DF10"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imbunatatirea competitivitatii si capacitatii inovatoare a economiei regiunii in vederea cresterii economice;</w:t>
      </w:r>
    </w:p>
    <w:p w14:paraId="403A3E15"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reducerea disparitatilor economice si sociale existente in interiorul regiunii si cresterea gradului de includere a comunitatilor dezavantajate in viata economica a acesteia;</w:t>
      </w:r>
    </w:p>
    <w:p w14:paraId="156C7A3B"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protejarea si imbunatatirea conditiilor de mediu si a biodiversitatii;</w:t>
      </w:r>
    </w:p>
    <w:p w14:paraId="7D99F1A9"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folosirea rationala a resurselor naturale.</w:t>
      </w:r>
    </w:p>
    <w:p w14:paraId="15D8E47F" w14:textId="77777777" w:rsidR="0005409E" w:rsidRPr="008A6173" w:rsidRDefault="0005409E" w:rsidP="008057DC">
      <w:pPr>
        <w:autoSpaceDE w:val="0"/>
        <w:autoSpaceDN w:val="0"/>
        <w:adjustRightInd w:val="0"/>
        <w:spacing w:after="0" w:line="276" w:lineRule="auto"/>
        <w:ind w:firstLine="810"/>
        <w:jc w:val="both"/>
        <w:rPr>
          <w:rFonts w:ascii="Trebuchet MS" w:eastAsia="Calibri" w:hAnsi="Trebuchet MS" w:cs="Arial"/>
          <w:noProof/>
          <w:lang w:val="ro-RO"/>
        </w:rPr>
      </w:pPr>
      <w:r w:rsidRPr="008A6173">
        <w:rPr>
          <w:rFonts w:ascii="Trebuchet MS" w:eastAsia="Calibri" w:hAnsi="Trebuchet MS" w:cs="Arial"/>
          <w:noProof/>
          <w:lang w:val="ro-RO"/>
        </w:rPr>
        <w:t xml:space="preserve">Totodata, </w:t>
      </w:r>
      <w:r w:rsidR="00A44999" w:rsidRPr="008A6173">
        <w:rPr>
          <w:rFonts w:ascii="Trebuchet MS" w:eastAsia="Calibri" w:hAnsi="Trebuchet MS" w:cs="Arial"/>
          <w:noProof/>
          <w:lang w:val="ro-RO"/>
        </w:rPr>
        <w:t>strategia</w:t>
      </w:r>
      <w:r w:rsidRPr="008A6173">
        <w:rPr>
          <w:rFonts w:ascii="Trebuchet MS" w:eastAsia="Calibri" w:hAnsi="Trebuchet MS" w:cs="Arial"/>
          <w:noProof/>
          <w:lang w:val="ro-RO"/>
        </w:rPr>
        <w:t xml:space="preserve">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A44999" w:rsidRPr="008A6173">
        <w:rPr>
          <w:rFonts w:ascii="Trebuchet MS" w:eastAsia="Calibri" w:hAnsi="Trebuchet MS" w:cs="Arial"/>
          <w:noProof/>
          <w:lang w:val="ro-RO"/>
        </w:rPr>
        <w:t xml:space="preserve"> este complementara</w:t>
      </w:r>
      <w:r w:rsidR="007B37E6" w:rsidRPr="008A6173">
        <w:rPr>
          <w:rFonts w:ascii="Trebuchet MS" w:eastAsia="Calibri" w:hAnsi="Trebuchet MS" w:cs="Arial"/>
          <w:noProof/>
          <w:lang w:val="ro-RO"/>
        </w:rPr>
        <w:t xml:space="preserve"> cu </w:t>
      </w:r>
      <w:r w:rsidR="00A44999" w:rsidRPr="008A6173">
        <w:rPr>
          <w:rFonts w:ascii="Trebuchet MS" w:eastAsia="Calibri" w:hAnsi="Trebuchet MS" w:cs="Arial"/>
          <w:b/>
          <w:i/>
          <w:noProof/>
          <w:lang w:val="ro-RO"/>
        </w:rPr>
        <w:t>Planul de dezvoltare durabila a judetului Prahova in perioada 2014-2020</w:t>
      </w:r>
      <w:r w:rsidR="0038315B" w:rsidRPr="008A6173">
        <w:rPr>
          <w:rStyle w:val="FootnoteReference"/>
          <w:rFonts w:ascii="Trebuchet MS" w:eastAsia="Calibri" w:hAnsi="Trebuchet MS" w:cs="Arial"/>
          <w:b/>
          <w:i/>
          <w:noProof/>
          <w:lang w:val="ro-RO"/>
        </w:rPr>
        <w:footnoteReference w:id="7"/>
      </w:r>
      <w:r w:rsidR="007B37E6" w:rsidRPr="008A6173">
        <w:rPr>
          <w:rFonts w:ascii="Trebuchet MS" w:eastAsia="Calibri" w:hAnsi="Trebuchet MS" w:cs="Arial"/>
          <w:noProof/>
          <w:lang w:val="ro-RO"/>
        </w:rPr>
        <w:t xml:space="preserve"> si</w:t>
      </w:r>
      <w:r w:rsidR="00A44999" w:rsidRPr="008A6173">
        <w:rPr>
          <w:rFonts w:ascii="Trebuchet MS" w:eastAsia="Calibri" w:hAnsi="Trebuchet MS" w:cs="Arial"/>
          <w:noProof/>
          <w:lang w:val="ro-RO"/>
        </w:rPr>
        <w:t xml:space="preserve"> cu</w:t>
      </w:r>
      <w:r w:rsidR="007B37E6" w:rsidRPr="008A6173">
        <w:rPr>
          <w:rFonts w:ascii="Trebuchet MS" w:eastAsia="Calibri" w:hAnsi="Trebuchet MS" w:cs="Arial"/>
          <w:noProof/>
          <w:lang w:val="ro-RO"/>
        </w:rPr>
        <w:t xml:space="preserve"> </w:t>
      </w:r>
      <w:r w:rsidR="00015130" w:rsidRPr="008A6173">
        <w:rPr>
          <w:rFonts w:ascii="Trebuchet MS" w:eastAsia="Calibri" w:hAnsi="Trebuchet MS" w:cs="Arial"/>
          <w:b/>
          <w:i/>
          <w:noProof/>
          <w:lang w:val="ro-RO"/>
        </w:rPr>
        <w:t>Strategia de Dezvoltare a judetului Ialomita 2009-2020</w:t>
      </w:r>
      <w:r w:rsidR="0083580F" w:rsidRPr="008A6173">
        <w:rPr>
          <w:rStyle w:val="FootnoteReference"/>
          <w:rFonts w:ascii="Trebuchet MS" w:eastAsia="Calibri" w:hAnsi="Trebuchet MS" w:cs="Arial"/>
          <w:b/>
          <w:i/>
          <w:noProof/>
          <w:lang w:val="ro-RO"/>
        </w:rPr>
        <w:footnoteReference w:id="8"/>
      </w:r>
      <w:r w:rsidR="00A44999" w:rsidRPr="008A6173">
        <w:rPr>
          <w:rFonts w:ascii="Trebuchet MS" w:eastAsia="Calibri" w:hAnsi="Trebuchet MS" w:cs="Arial"/>
          <w:noProof/>
          <w:lang w:val="ro-RO"/>
        </w:rPr>
        <w:t xml:space="preserve">, complementaritate </w:t>
      </w:r>
      <w:r w:rsidRPr="008A6173">
        <w:rPr>
          <w:rFonts w:ascii="Trebuchet MS" w:eastAsia="Calibri" w:hAnsi="Trebuchet MS" w:cs="Arial"/>
          <w:noProof/>
          <w:lang w:val="ro-RO"/>
        </w:rPr>
        <w:t>reflectata la nivelul urmatoarelor obiective strategice:</w:t>
      </w:r>
    </w:p>
    <w:p w14:paraId="3CC2989B" w14:textId="77777777" w:rsidR="00883ACB"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883ACB" w:rsidRPr="008A6173">
        <w:rPr>
          <w:rFonts w:ascii="Trebuchet MS" w:eastAsia="Calibri" w:hAnsi="Trebuchet MS" w:cs="Arial"/>
          <w:noProof/>
          <w:lang w:val="ro-RO"/>
        </w:rPr>
        <w:t>Obiectivul strateg</w:t>
      </w:r>
      <w:r w:rsidR="00015130" w:rsidRPr="008A6173">
        <w:rPr>
          <w:rFonts w:ascii="Trebuchet MS" w:eastAsia="Calibri" w:hAnsi="Trebuchet MS" w:cs="Arial"/>
          <w:noProof/>
          <w:lang w:val="ro-RO"/>
        </w:rPr>
        <w:t>ic general al judetului Prahova consta in</w:t>
      </w:r>
      <w:r w:rsidR="00883ACB" w:rsidRPr="008A6173">
        <w:rPr>
          <w:rFonts w:ascii="Trebuchet MS" w:eastAsia="Calibri" w:hAnsi="Trebuchet MS" w:cs="Arial"/>
          <w:noProof/>
          <w:lang w:val="ro-RO"/>
        </w:rPr>
        <w:t xml:space="preserve"> stimularea procesului de cre</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tere economic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durabil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a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 Prahova, bazat</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pe inovare </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i favorabil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incluziunii sociale, care s</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conduc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la </w:t>
      </w:r>
      <w:r w:rsidR="00FE2364" w:rsidRPr="008A6173">
        <w:rPr>
          <w:rFonts w:ascii="Trebuchet MS" w:eastAsia="Calibri" w:hAnsi="Trebuchet MS" w:cs="Arial"/>
          <w:noProof/>
          <w:lang w:val="ro-RO"/>
        </w:rPr>
        <w:t>i</w:t>
      </w:r>
      <w:r w:rsidR="00883ACB" w:rsidRPr="008A6173">
        <w:rPr>
          <w:rFonts w:ascii="Trebuchet MS" w:eastAsia="Calibri" w:hAnsi="Trebuchet MS" w:cs="Arial"/>
          <w:noProof/>
          <w:lang w:val="ro-RO"/>
        </w:rPr>
        <w:t>mbun</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irea calit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ii vie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ii pentru to</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 locuitorii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w:t>
      </w:r>
    </w:p>
    <w:p w14:paraId="10653C31" w14:textId="77777777" w:rsidR="00015130"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015130" w:rsidRPr="008A6173">
        <w:rPr>
          <w:rFonts w:ascii="Trebuchet MS" w:eastAsia="Calibri" w:hAnsi="Trebuchet MS" w:cs="Arial"/>
          <w:noProof/>
          <w:lang w:val="ro-RO"/>
        </w:rPr>
        <w:t>Obiectivul strategic general al judetului Ialomita consta in imbunatatirea continua a calitatii vietii locuitorilor, a generatiilor prezente si viitoare, prin crearea unei comunitati sustenabile, capabile sa gestioneze si sa utilizeze resursele in mod eficient, pe zone de potential economic si pe zone de prioritate, asigurand prosperitatea, protectia mediului si coeziunea sociala.</w:t>
      </w:r>
    </w:p>
    <w:p w14:paraId="16C2DB07" w14:textId="77777777" w:rsidR="00BB2A38"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Urmarind aceste obiective,</w:t>
      </w:r>
      <w:r w:rsidR="00883ACB" w:rsidRPr="008A6173">
        <w:rPr>
          <w:rFonts w:ascii="Trebuchet MS" w:eastAsia="Calibri" w:hAnsi="Trebuchet MS" w:cs="Arial"/>
          <w:noProof/>
          <w:lang w:val="ro-RO"/>
        </w:rPr>
        <w:t xml:space="preserve"> judetele Prahova si Ialomita se vor </w:t>
      </w:r>
      <w:r w:rsidRPr="008A6173">
        <w:rPr>
          <w:rFonts w:ascii="Trebuchet MS" w:eastAsia="Calibri" w:hAnsi="Trebuchet MS" w:cs="Arial"/>
          <w:noProof/>
          <w:lang w:val="ro-RO"/>
        </w:rPr>
        <w:t xml:space="preserve">pozitiona, la orizontul anului 2020, in </w:t>
      </w:r>
      <w:r w:rsidR="00883ACB" w:rsidRPr="008A6173">
        <w:rPr>
          <w:rFonts w:ascii="Trebuchet MS" w:eastAsia="Calibri" w:hAnsi="Trebuchet MS" w:cs="Arial"/>
          <w:noProof/>
          <w:lang w:val="ro-RO"/>
        </w:rPr>
        <w:t>categoria judetelor atractive pentru</w:t>
      </w:r>
      <w:r w:rsidRPr="008A6173">
        <w:rPr>
          <w:rFonts w:ascii="Trebuchet MS" w:eastAsia="Calibri" w:hAnsi="Trebuchet MS" w:cs="Arial"/>
          <w:noProof/>
          <w:lang w:val="ro-RO"/>
        </w:rPr>
        <w:t xml:space="preserve"> investitori si turisti, cu o economie competitiva, deschisa si durabila, bazata pe specializare </w:t>
      </w:r>
      <w:r w:rsidR="00C456B5" w:rsidRPr="008A6173">
        <w:rPr>
          <w:rFonts w:ascii="Trebuchet MS" w:eastAsia="Calibri" w:hAnsi="Trebuchet MS" w:cs="Arial"/>
          <w:noProof/>
          <w:lang w:val="ro-RO"/>
        </w:rPr>
        <w:t>inteligenta</w:t>
      </w:r>
      <w:r w:rsidRPr="008A6173">
        <w:rPr>
          <w:rFonts w:ascii="Trebuchet MS" w:eastAsia="Calibri" w:hAnsi="Trebuchet MS" w:cs="Arial"/>
          <w:noProof/>
          <w:lang w:val="ro-RO"/>
        </w:rPr>
        <w:t xml:space="preserve"> si pe forta de munca inalt calificata si cu o infrastructura moderna, accesibila tuturor locuitorilor. </w:t>
      </w:r>
      <w:r w:rsidR="00883ACB" w:rsidRPr="008A6173">
        <w:rPr>
          <w:rFonts w:ascii="Trebuchet MS" w:eastAsia="Calibri" w:hAnsi="Trebuchet MS" w:cs="Arial"/>
          <w:noProof/>
          <w:lang w:val="ro-RO"/>
        </w:rPr>
        <w:t>Cele doua judete vor</w:t>
      </w:r>
      <w:r w:rsidRPr="008A6173">
        <w:rPr>
          <w:rFonts w:ascii="Trebuchet MS" w:eastAsia="Calibri" w:hAnsi="Trebuchet MS" w:cs="Arial"/>
          <w:noProof/>
          <w:lang w:val="ro-RO"/>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4C594A00" w14:textId="77777777" w:rsidR="005E6E17"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Nu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ultimul rand,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complementara cu strategiile localitatilor</w:t>
      </w:r>
      <w:r w:rsidR="00BB2A38" w:rsidRPr="008A6173">
        <w:rPr>
          <w:rStyle w:val="FootnoteReference"/>
          <w:rFonts w:ascii="Trebuchet MS" w:eastAsia="Calibri" w:hAnsi="Trebuchet MS" w:cs="Arial"/>
          <w:noProof/>
          <w:lang w:val="ro-RO"/>
        </w:rPr>
        <w:footnoteReference w:id="9"/>
      </w:r>
      <w:r w:rsidRPr="008A6173">
        <w:rPr>
          <w:rFonts w:ascii="Trebuchet MS" w:eastAsia="Calibri" w:hAnsi="Trebuchet MS" w:cs="Arial"/>
          <w:noProof/>
          <w:lang w:val="ro-RO"/>
        </w:rPr>
        <w:t xml:space="preserve"> ce compun teritoriul GAL, respectiv </w:t>
      </w:r>
      <w:r w:rsidR="005E6E17" w:rsidRPr="008A6173">
        <w:rPr>
          <w:rFonts w:ascii="Trebuchet MS" w:eastAsia="Calibri" w:hAnsi="Trebuchet MS" w:cs="Arial"/>
          <w:noProof/>
          <w:lang w:val="ro-RO"/>
        </w:rPr>
        <w:t xml:space="preserve">cu: </w:t>
      </w:r>
      <w:r w:rsidR="00883ACB" w:rsidRPr="008A6173">
        <w:rPr>
          <w:rFonts w:ascii="Trebuchet MS" w:eastAsia="Calibri" w:hAnsi="Trebuchet MS" w:cs="Arial"/>
          <w:noProof/>
          <w:lang w:val="ro-RO"/>
        </w:rPr>
        <w:t>Urlat</w:t>
      </w:r>
      <w:r w:rsidR="005E6E17" w:rsidRPr="008A6173">
        <w:rPr>
          <w:rFonts w:ascii="Trebuchet MS" w:eastAsia="Calibri" w:hAnsi="Trebuchet MS" w:cs="Arial"/>
          <w:noProof/>
          <w:lang w:val="ro-RO"/>
        </w:rPr>
        <w:t>i, Iordacheanu, Gornet Cricov, Tataru, Ceptura, Albesti Paleologu, Valea Calugareasca, Bucov, Plopu, Salciile, Cioran</w:t>
      </w:r>
      <w:r w:rsidR="003C3375" w:rsidRPr="008A6173">
        <w:rPr>
          <w:rFonts w:ascii="Trebuchet MS" w:eastAsia="Calibri" w:hAnsi="Trebuchet MS" w:cs="Arial"/>
          <w:noProof/>
          <w:lang w:val="ro-RO"/>
        </w:rPr>
        <w:t>i</w:t>
      </w:r>
      <w:r w:rsidR="005E6E17" w:rsidRPr="008A6173">
        <w:rPr>
          <w:rFonts w:ascii="Trebuchet MS" w:eastAsia="Calibri" w:hAnsi="Trebuchet MS" w:cs="Arial"/>
          <w:noProof/>
          <w:lang w:val="ro-RO"/>
        </w:rPr>
        <w:t>, Draganesti din judetul Prahova si Jilavele din judetul Ialomita.</w:t>
      </w:r>
    </w:p>
    <w:p w14:paraId="1878AD28"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bCs/>
          <w:noProof/>
          <w:lang w:val="ro-RO"/>
        </w:rPr>
        <w:t xml:space="preserve">Astfel, corelarea cu obiectivele de dezvoltare ale altor strategii relevante, alocarea corecta a resurselor umane si materiale, precum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mpartirea responsabilitatilor realizarii actiunilor necesare implementarii SDL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ntre membrii parteneriatului, dau o asigurare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plus pentru derularea optima a strategiei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ndeplinirea obiectivelor acesteia.</w:t>
      </w:r>
    </w:p>
    <w:p w14:paraId="6897921F" w14:textId="7D4A6CEE" w:rsidR="0005409E"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b/>
        <w:t xml:space="preserve">Informatiile mentionate anterior demonstreaza complementaritatea strategiei de dezvoltare locala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cu prevederile strategiilor sectoriale la nivel european, national, judetean si local. Implementarea SDL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aduce o valoare adaugata teritoriului GAL, contribuind la cresterea valorii satului romanesc.</w:t>
      </w:r>
    </w:p>
    <w:p w14:paraId="2B41D3DC" w14:textId="77777777" w:rsidR="00074070" w:rsidRPr="008A6173" w:rsidRDefault="00074070" w:rsidP="008057DC">
      <w:pPr>
        <w:autoSpaceDE w:val="0"/>
        <w:autoSpaceDN w:val="0"/>
        <w:adjustRightInd w:val="0"/>
        <w:spacing w:after="0" w:line="276" w:lineRule="auto"/>
        <w:jc w:val="both"/>
        <w:rPr>
          <w:rFonts w:ascii="Trebuchet MS" w:eastAsia="Calibri" w:hAnsi="Trebuchet MS" w:cs="Arial"/>
          <w:noProof/>
          <w:lang w:val="ro-RO"/>
        </w:rPr>
      </w:pPr>
    </w:p>
    <w:p w14:paraId="19CDB11D" w14:textId="77777777" w:rsidR="00B949A2" w:rsidRPr="008A6173" w:rsidRDefault="00B949A2" w:rsidP="00B949A2">
      <w:pPr>
        <w:keepNext/>
        <w:keepLines/>
        <w:shd w:val="clear" w:color="auto" w:fill="800000"/>
        <w:spacing w:before="240" w:after="0" w:line="276" w:lineRule="auto"/>
        <w:jc w:val="both"/>
        <w:outlineLvl w:val="0"/>
        <w:rPr>
          <w:rFonts w:ascii="Trebuchet MS" w:eastAsia="Times New Roman" w:hAnsi="Trebuchet MS" w:cs="Times New Roman"/>
          <w:b/>
          <w:noProof/>
          <w:color w:val="FFFFFF"/>
          <w:lang w:val="ro-RO"/>
        </w:rPr>
      </w:pPr>
      <w:bookmarkStart w:id="98" w:name="_Toc446881042"/>
      <w:bookmarkStart w:id="99" w:name="_Toc448667900"/>
      <w:r w:rsidRPr="008A6173">
        <w:rPr>
          <w:rFonts w:ascii="Trebuchet MS" w:eastAsia="Times New Roman" w:hAnsi="Trebuchet MS" w:cs="Times New Roman"/>
          <w:b/>
          <w:noProof/>
          <w:color w:val="FFFFFF"/>
          <w:lang w:val="ro-RO"/>
        </w:rPr>
        <w:lastRenderedPageBreak/>
        <w:t>CAPITOLUL VII: Descrierea planului de actiune</w:t>
      </w:r>
      <w:bookmarkEnd w:id="98"/>
      <w:bookmarkEnd w:id="99"/>
      <w:r w:rsidRPr="008A6173">
        <w:rPr>
          <w:rFonts w:ascii="Trebuchet MS" w:eastAsia="Times New Roman" w:hAnsi="Trebuchet MS" w:cs="Times New Roman"/>
          <w:b/>
          <w:noProof/>
          <w:color w:val="FFFFFF"/>
          <w:lang w:val="ro-RO"/>
        </w:rPr>
        <w:t xml:space="preserve"> </w:t>
      </w:r>
    </w:p>
    <w:p w14:paraId="0310771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lang w:val="ro-RO"/>
        </w:rPr>
        <w:tab/>
      </w:r>
      <w:r w:rsidRPr="008A6173">
        <w:rPr>
          <w:rFonts w:ascii="Trebuchet MS" w:eastAsia="Calibri" w:hAnsi="Trebuchet MS" w:cs="Trebuchet MS"/>
          <w:noProof/>
          <w:spacing w:val="-10"/>
          <w:lang w:val="ro-RO"/>
        </w:rPr>
        <w:t xml:space="preserve">GAL MELEAGURILE CRICOVULUI va implementa strategia de dezvoltare locala cu respectarea unui plan </w:t>
      </w:r>
      <w:r w:rsidRPr="008A6173">
        <w:rPr>
          <w:rFonts w:ascii="Trebuchet MS" w:eastAsia="Calibri" w:hAnsi="Trebuchet MS" w:cs="Trebuchet MS"/>
          <w:noProof/>
          <w:color w:val="000000"/>
          <w:spacing w:val="-10"/>
          <w:lang w:val="ro-RO"/>
        </w:rPr>
        <w:t xml:space="preserve">care descrie actiunile si pasii necesari aplicarii strategiei si atingerii obiectivelor stabilite. Planul de actiune propus de catre GAL MELEAGURILE CRICOVULUI este un instrument de planificare si implementare ce contine un set de operatiuni specifice care se vor aplica intr-un termen determinat, in scopul realizarii obiectivelor fixate. </w:t>
      </w:r>
    </w:p>
    <w:p w14:paraId="29B445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10"/>
          <w:lang w:val="ro-RO"/>
        </w:rPr>
      </w:pPr>
      <w:r w:rsidRPr="008A6173">
        <w:rPr>
          <w:rFonts w:ascii="Trebuchet MS" w:eastAsia="Calibri" w:hAnsi="Trebuchet MS" w:cs="Trebuchet MS"/>
          <w:noProof/>
          <w:color w:val="000000"/>
          <w:spacing w:val="-10"/>
          <w:lang w:val="ro-RO"/>
        </w:rPr>
        <w:tab/>
        <w:t xml:space="preserve">Planul de actiune stabilit cuprinde informatii relevante cu privire la </w:t>
      </w:r>
      <w:r w:rsidRPr="008A6173">
        <w:rPr>
          <w:rFonts w:ascii="Trebuchet MS" w:eastAsia="Calibri" w:hAnsi="Trebuchet MS" w:cs="Trebuchet MS"/>
          <w:noProof/>
          <w:spacing w:val="-10"/>
          <w:lang w:val="ro-RO"/>
        </w:rPr>
        <w:t>calendarul estimativ de activitati, responsabilii pentru implementarea actiunilor, precum si resursele financiare si materiale necesare. Mai multe detalii in acest sens sunt prezentate in continuare.</w:t>
      </w:r>
    </w:p>
    <w:p w14:paraId="03EA8564"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a) calendarul estimativ de activitati</w:t>
      </w:r>
    </w:p>
    <w:p w14:paraId="570C08F8"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Calendarul estimativ al activitatilor propuse a se realiza la nivelul GAL MELEAGURILE CRICOVULUI cuprinde:</w:t>
      </w:r>
    </w:p>
    <w:p w14:paraId="03C1026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animarea teritoriului GAL;</w:t>
      </w:r>
    </w:p>
    <w:p w14:paraId="1E865AB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pregatirea, lansarea si derularea apelurilor de selectie;</w:t>
      </w:r>
    </w:p>
    <w:p w14:paraId="235255B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analiza, evaluarea si selectia proiectelor;</w:t>
      </w:r>
    </w:p>
    <w:p w14:paraId="28AF8C1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monitorizarea si evaluarea implementarii strategiei (inclusiv monitorizarea proiectele contractate);</w:t>
      </w:r>
    </w:p>
    <w:p w14:paraId="719E7884"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verificarea conformitatii cererilor de plata pentru proiectele selectate (cu exceptia situatiilor in care GAL este beneficiar);</w:t>
      </w:r>
    </w:p>
    <w:p w14:paraId="67824D32"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intocmirea dosarelor de achizitii si a cererilor de plata aferente costurilor de functionare si animare;</w:t>
      </w:r>
    </w:p>
    <w:p w14:paraId="0CD8711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realizarea altor activitati necesare in implementarea SDL, daca va fi cazul (specifice domeniilor: financiar, contabilitate, juridic, resurse umane etc).</w:t>
      </w:r>
    </w:p>
    <w:p w14:paraId="6676ADAE" w14:textId="6675F4F7" w:rsidR="00B949A2"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b/>
        <w:t xml:space="preserve">Activitatile mentionate anterior se vor realiza cu respectarea prevederilor submasurilor </w:t>
      </w:r>
      <w:r w:rsidRPr="008A6173">
        <w:rPr>
          <w:rFonts w:ascii="Trebuchet MS" w:eastAsia="Calibri" w:hAnsi="Trebuchet MS" w:cs="Trebuchet MS"/>
          <w:b/>
          <w:i/>
          <w:noProof/>
          <w:spacing w:val="-10"/>
          <w:lang w:val="ro-RO"/>
        </w:rPr>
        <w:t>19.2 Sprijin pentru implementarea operatiunilor in cadrul strategiei de dezvoltare locala plasata sub responsabilitatea comunitatii</w:t>
      </w:r>
      <w:r w:rsidRPr="008A6173">
        <w:rPr>
          <w:rFonts w:ascii="Trebuchet MS" w:eastAsia="Calibri" w:hAnsi="Trebuchet MS" w:cs="Trebuchet MS"/>
          <w:noProof/>
          <w:spacing w:val="-10"/>
          <w:lang w:val="ro-RO"/>
        </w:rPr>
        <w:t xml:space="preserve"> si </w:t>
      </w:r>
      <w:r w:rsidRPr="008A6173">
        <w:rPr>
          <w:rFonts w:ascii="Trebuchet MS" w:eastAsia="Calibri" w:hAnsi="Trebuchet MS" w:cs="Trebuchet MS"/>
          <w:b/>
          <w:i/>
          <w:noProof/>
          <w:spacing w:val="-10"/>
          <w:lang w:val="ro-RO"/>
        </w:rPr>
        <w:t>19.4 Sprijin pentru costurile de functionare si animare</w:t>
      </w:r>
      <w:r w:rsidRPr="008A6173">
        <w:rPr>
          <w:rFonts w:ascii="Trebuchet MS" w:eastAsia="Calibri" w:hAnsi="Trebuchet MS" w:cs="Trebuchet MS"/>
          <w:noProof/>
          <w:spacing w:val="-10"/>
          <w:lang w:val="ro-RO"/>
        </w:rPr>
        <w:t xml:space="preserve"> si vor avea in vedere urmatoarele termene estimative de realizare:</w:t>
      </w:r>
    </w:p>
    <w:p w14:paraId="56439DBE" w14:textId="7B075F15" w:rsidR="002923CE" w:rsidRDefault="002923CE" w:rsidP="00B949A2">
      <w:pPr>
        <w:autoSpaceDE w:val="0"/>
        <w:autoSpaceDN w:val="0"/>
        <w:adjustRightInd w:val="0"/>
        <w:spacing w:after="0" w:line="276" w:lineRule="auto"/>
        <w:jc w:val="both"/>
        <w:rPr>
          <w:rFonts w:ascii="Trebuchet MS" w:eastAsia="Calibri" w:hAnsi="Trebuchet MS" w:cs="Trebuchet MS"/>
          <w:noProof/>
          <w:spacing w:val="-10"/>
          <w:lang w:val="ro-RO"/>
        </w:rPr>
      </w:pPr>
    </w:p>
    <w:tbl>
      <w:tblPr>
        <w:tblW w:w="10627" w:type="dxa"/>
        <w:jc w:val="center"/>
        <w:tblLook w:val="04A0" w:firstRow="1" w:lastRow="0" w:firstColumn="1" w:lastColumn="0" w:noHBand="0" w:noVBand="1"/>
      </w:tblPr>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2923CE" w:rsidRPr="004760CD" w14:paraId="7FEC8059" w14:textId="77777777" w:rsidTr="004F5710">
        <w:trPr>
          <w:trHeight w:val="375"/>
          <w:jc w:val="center"/>
        </w:trPr>
        <w:tc>
          <w:tcPr>
            <w:tcW w:w="4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7AAA" w14:textId="77777777" w:rsidR="002923CE" w:rsidRPr="004760CD" w:rsidRDefault="002923CE" w:rsidP="004F5710">
            <w:pPr>
              <w:spacing w:after="0" w:line="240" w:lineRule="auto"/>
              <w:jc w:val="center"/>
              <w:rPr>
                <w:rFonts w:eastAsia="Times New Roman" w:cstheme="minorHAnsi"/>
                <w:b/>
                <w:bCs/>
                <w:noProof/>
                <w:color w:val="000000"/>
                <w:sz w:val="18"/>
                <w:szCs w:val="18"/>
                <w:lang w:val="ro-RO"/>
              </w:rPr>
            </w:pPr>
            <w:bookmarkStart w:id="100" w:name="_Hlk109634115"/>
            <w:r w:rsidRPr="004760CD">
              <w:rPr>
                <w:rFonts w:eastAsia="Times New Roman" w:cstheme="minorHAnsi"/>
                <w:b/>
                <w:bCs/>
                <w:noProof/>
                <w:color w:val="000000"/>
                <w:sz w:val="18"/>
                <w:szCs w:val="18"/>
                <w:lang w:val="ro-RO"/>
              </w:rPr>
              <w:t>AN</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A37A17A"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2016</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3A975F"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2017</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CDC703"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2018</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58C47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2019</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74E15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2020</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F4B817"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2021</w:t>
            </w:r>
          </w:p>
        </w:tc>
        <w:tc>
          <w:tcPr>
            <w:tcW w:w="652" w:type="dxa"/>
            <w:gridSpan w:val="2"/>
            <w:tcBorders>
              <w:top w:val="single" w:sz="4" w:space="0" w:color="auto"/>
              <w:left w:val="nil"/>
              <w:bottom w:val="single" w:sz="4" w:space="0" w:color="auto"/>
              <w:right w:val="single" w:sz="4" w:space="0" w:color="auto"/>
            </w:tcBorders>
            <w:shd w:val="clear" w:color="auto" w:fill="auto"/>
            <w:vAlign w:val="center"/>
          </w:tcPr>
          <w:p w14:paraId="53473846"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2022</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46C14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2023</w:t>
            </w:r>
          </w:p>
        </w:tc>
        <w:tc>
          <w:tcPr>
            <w:tcW w:w="652" w:type="dxa"/>
            <w:gridSpan w:val="2"/>
            <w:tcBorders>
              <w:top w:val="single" w:sz="4" w:space="0" w:color="auto"/>
              <w:left w:val="nil"/>
              <w:bottom w:val="single" w:sz="4" w:space="0" w:color="auto"/>
              <w:right w:val="single" w:sz="4" w:space="0" w:color="auto"/>
            </w:tcBorders>
            <w:vAlign w:val="center"/>
          </w:tcPr>
          <w:p w14:paraId="2B709CB4"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ins w:id="101" w:author="Diana" w:date="2022-07-24T19:14:00Z">
              <w:r>
                <w:rPr>
                  <w:rFonts w:eastAsia="Times New Roman" w:cstheme="minorHAnsi"/>
                  <w:b/>
                  <w:bCs/>
                  <w:noProof/>
                  <w:color w:val="000000"/>
                  <w:sz w:val="12"/>
                  <w:szCs w:val="12"/>
                  <w:lang w:val="ro-RO"/>
                </w:rPr>
                <w:t>2024</w:t>
              </w:r>
            </w:ins>
          </w:p>
        </w:tc>
        <w:tc>
          <w:tcPr>
            <w:tcW w:w="652" w:type="dxa"/>
            <w:gridSpan w:val="2"/>
            <w:tcBorders>
              <w:top w:val="single" w:sz="4" w:space="0" w:color="auto"/>
              <w:left w:val="nil"/>
              <w:bottom w:val="single" w:sz="4" w:space="0" w:color="auto"/>
              <w:right w:val="single" w:sz="4" w:space="0" w:color="auto"/>
            </w:tcBorders>
            <w:vAlign w:val="center"/>
          </w:tcPr>
          <w:p w14:paraId="1A3860F6"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ins w:id="102" w:author="Diana" w:date="2022-07-24T19:14:00Z">
              <w:r>
                <w:rPr>
                  <w:rFonts w:eastAsia="Times New Roman" w:cstheme="minorHAnsi"/>
                  <w:b/>
                  <w:bCs/>
                  <w:noProof/>
                  <w:color w:val="000000"/>
                  <w:sz w:val="12"/>
                  <w:szCs w:val="12"/>
                  <w:lang w:val="ro-RO"/>
                </w:rPr>
                <w:t>2025</w:t>
              </w:r>
            </w:ins>
          </w:p>
        </w:tc>
      </w:tr>
      <w:tr w:rsidR="002923CE" w:rsidRPr="004760CD" w14:paraId="42E57CF6" w14:textId="77777777" w:rsidTr="004F5710">
        <w:trPr>
          <w:trHeight w:val="375"/>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2F04E55F" w14:textId="77777777" w:rsidR="002923CE" w:rsidRPr="004760CD" w:rsidRDefault="002923CE" w:rsidP="004F5710">
            <w:pPr>
              <w:spacing w:after="0" w:line="240" w:lineRule="auto"/>
              <w:jc w:val="center"/>
              <w:rPr>
                <w:rFonts w:eastAsia="Times New Roman" w:cstheme="minorHAnsi"/>
                <w:b/>
                <w:bCs/>
                <w:noProof/>
                <w:color w:val="000000"/>
                <w:sz w:val="18"/>
                <w:szCs w:val="18"/>
                <w:lang w:val="ro-RO"/>
              </w:rPr>
            </w:pPr>
            <w:r w:rsidRPr="004760CD">
              <w:rPr>
                <w:rFonts w:eastAsia="Times New Roman" w:cstheme="minorHAnsi"/>
                <w:b/>
                <w:bCs/>
                <w:noProof/>
                <w:color w:val="000000"/>
                <w:sz w:val="18"/>
                <w:szCs w:val="18"/>
                <w:lang w:val="ro-RO"/>
              </w:rPr>
              <w:t>SEMESTRU</w:t>
            </w:r>
          </w:p>
        </w:tc>
        <w:tc>
          <w:tcPr>
            <w:tcW w:w="528" w:type="dxa"/>
            <w:tcBorders>
              <w:top w:val="nil"/>
              <w:left w:val="nil"/>
              <w:bottom w:val="single" w:sz="4" w:space="0" w:color="auto"/>
              <w:right w:val="single" w:sz="4" w:space="0" w:color="auto"/>
            </w:tcBorders>
            <w:shd w:val="clear" w:color="auto" w:fill="auto"/>
            <w:noWrap/>
            <w:vAlign w:val="center"/>
          </w:tcPr>
          <w:p w14:paraId="69E03DE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w:t>
            </w:r>
          </w:p>
        </w:tc>
        <w:tc>
          <w:tcPr>
            <w:tcW w:w="326" w:type="dxa"/>
            <w:tcBorders>
              <w:top w:val="nil"/>
              <w:left w:val="nil"/>
              <w:bottom w:val="single" w:sz="4" w:space="0" w:color="auto"/>
              <w:right w:val="single" w:sz="4" w:space="0" w:color="auto"/>
            </w:tcBorders>
            <w:shd w:val="clear" w:color="auto" w:fill="auto"/>
            <w:noWrap/>
            <w:vAlign w:val="center"/>
          </w:tcPr>
          <w:p w14:paraId="5AB3E9A9"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2</w:t>
            </w:r>
          </w:p>
        </w:tc>
        <w:tc>
          <w:tcPr>
            <w:tcW w:w="326" w:type="dxa"/>
            <w:tcBorders>
              <w:top w:val="nil"/>
              <w:left w:val="nil"/>
              <w:bottom w:val="single" w:sz="4" w:space="0" w:color="auto"/>
              <w:right w:val="single" w:sz="4" w:space="0" w:color="auto"/>
            </w:tcBorders>
            <w:shd w:val="clear" w:color="auto" w:fill="auto"/>
            <w:noWrap/>
            <w:vAlign w:val="center"/>
          </w:tcPr>
          <w:p w14:paraId="4317E651"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3</w:t>
            </w:r>
          </w:p>
        </w:tc>
        <w:tc>
          <w:tcPr>
            <w:tcW w:w="326" w:type="dxa"/>
            <w:tcBorders>
              <w:top w:val="nil"/>
              <w:left w:val="nil"/>
              <w:bottom w:val="single" w:sz="4" w:space="0" w:color="auto"/>
              <w:right w:val="single" w:sz="4" w:space="0" w:color="auto"/>
            </w:tcBorders>
            <w:shd w:val="clear" w:color="auto" w:fill="auto"/>
            <w:noWrap/>
            <w:vAlign w:val="center"/>
          </w:tcPr>
          <w:p w14:paraId="06EB76D0"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4</w:t>
            </w:r>
          </w:p>
        </w:tc>
        <w:tc>
          <w:tcPr>
            <w:tcW w:w="326" w:type="dxa"/>
            <w:tcBorders>
              <w:top w:val="nil"/>
              <w:left w:val="nil"/>
              <w:bottom w:val="single" w:sz="4" w:space="0" w:color="auto"/>
              <w:right w:val="single" w:sz="4" w:space="0" w:color="auto"/>
            </w:tcBorders>
            <w:shd w:val="clear" w:color="auto" w:fill="auto"/>
            <w:noWrap/>
            <w:vAlign w:val="center"/>
          </w:tcPr>
          <w:p w14:paraId="1239C4A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5</w:t>
            </w:r>
          </w:p>
        </w:tc>
        <w:tc>
          <w:tcPr>
            <w:tcW w:w="326" w:type="dxa"/>
            <w:tcBorders>
              <w:top w:val="nil"/>
              <w:left w:val="nil"/>
              <w:bottom w:val="single" w:sz="4" w:space="0" w:color="auto"/>
              <w:right w:val="single" w:sz="4" w:space="0" w:color="auto"/>
            </w:tcBorders>
            <w:shd w:val="clear" w:color="auto" w:fill="auto"/>
            <w:noWrap/>
            <w:vAlign w:val="center"/>
          </w:tcPr>
          <w:p w14:paraId="4D3B2D1D"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6</w:t>
            </w:r>
          </w:p>
        </w:tc>
        <w:tc>
          <w:tcPr>
            <w:tcW w:w="326" w:type="dxa"/>
            <w:tcBorders>
              <w:top w:val="nil"/>
              <w:left w:val="nil"/>
              <w:bottom w:val="single" w:sz="4" w:space="0" w:color="auto"/>
              <w:right w:val="single" w:sz="4" w:space="0" w:color="auto"/>
            </w:tcBorders>
            <w:shd w:val="clear" w:color="auto" w:fill="auto"/>
            <w:noWrap/>
            <w:vAlign w:val="center"/>
          </w:tcPr>
          <w:p w14:paraId="723E8C92"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7</w:t>
            </w:r>
          </w:p>
        </w:tc>
        <w:tc>
          <w:tcPr>
            <w:tcW w:w="326" w:type="dxa"/>
            <w:tcBorders>
              <w:top w:val="nil"/>
              <w:left w:val="nil"/>
              <w:bottom w:val="single" w:sz="4" w:space="0" w:color="auto"/>
              <w:right w:val="single" w:sz="4" w:space="0" w:color="auto"/>
            </w:tcBorders>
            <w:shd w:val="clear" w:color="auto" w:fill="auto"/>
            <w:noWrap/>
            <w:vAlign w:val="center"/>
          </w:tcPr>
          <w:p w14:paraId="64A3B17A"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8</w:t>
            </w:r>
          </w:p>
        </w:tc>
        <w:tc>
          <w:tcPr>
            <w:tcW w:w="326" w:type="dxa"/>
            <w:tcBorders>
              <w:top w:val="nil"/>
              <w:left w:val="nil"/>
              <w:bottom w:val="single" w:sz="4" w:space="0" w:color="auto"/>
              <w:right w:val="single" w:sz="4" w:space="0" w:color="auto"/>
            </w:tcBorders>
            <w:shd w:val="clear" w:color="auto" w:fill="auto"/>
            <w:noWrap/>
            <w:vAlign w:val="center"/>
          </w:tcPr>
          <w:p w14:paraId="76DC79A5"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9</w:t>
            </w:r>
          </w:p>
        </w:tc>
        <w:tc>
          <w:tcPr>
            <w:tcW w:w="326" w:type="dxa"/>
            <w:tcBorders>
              <w:top w:val="nil"/>
              <w:left w:val="nil"/>
              <w:bottom w:val="single" w:sz="4" w:space="0" w:color="auto"/>
              <w:right w:val="single" w:sz="4" w:space="0" w:color="auto"/>
            </w:tcBorders>
            <w:shd w:val="clear" w:color="auto" w:fill="auto"/>
            <w:noWrap/>
            <w:vAlign w:val="center"/>
          </w:tcPr>
          <w:p w14:paraId="0333B777"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10</w:t>
            </w:r>
          </w:p>
        </w:tc>
        <w:tc>
          <w:tcPr>
            <w:tcW w:w="326" w:type="dxa"/>
            <w:tcBorders>
              <w:top w:val="nil"/>
              <w:left w:val="nil"/>
              <w:bottom w:val="single" w:sz="4" w:space="0" w:color="auto"/>
              <w:right w:val="single" w:sz="4" w:space="0" w:color="auto"/>
            </w:tcBorders>
            <w:shd w:val="clear" w:color="auto" w:fill="auto"/>
            <w:noWrap/>
            <w:vAlign w:val="center"/>
          </w:tcPr>
          <w:p w14:paraId="721201E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11</w:t>
            </w:r>
          </w:p>
        </w:tc>
        <w:tc>
          <w:tcPr>
            <w:tcW w:w="326" w:type="dxa"/>
            <w:tcBorders>
              <w:top w:val="nil"/>
              <w:left w:val="nil"/>
              <w:bottom w:val="single" w:sz="4" w:space="0" w:color="auto"/>
              <w:right w:val="single" w:sz="4" w:space="0" w:color="auto"/>
            </w:tcBorders>
            <w:shd w:val="clear" w:color="auto" w:fill="auto"/>
            <w:noWrap/>
            <w:vAlign w:val="center"/>
          </w:tcPr>
          <w:p w14:paraId="37E00B8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12</w:t>
            </w:r>
          </w:p>
        </w:tc>
        <w:tc>
          <w:tcPr>
            <w:tcW w:w="326" w:type="dxa"/>
            <w:tcBorders>
              <w:top w:val="nil"/>
              <w:left w:val="nil"/>
              <w:bottom w:val="single" w:sz="4" w:space="0" w:color="auto"/>
              <w:right w:val="single" w:sz="4" w:space="0" w:color="auto"/>
            </w:tcBorders>
            <w:shd w:val="clear" w:color="auto" w:fill="auto"/>
            <w:noWrap/>
            <w:vAlign w:val="center"/>
          </w:tcPr>
          <w:p w14:paraId="292740B1"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13</w:t>
            </w:r>
          </w:p>
        </w:tc>
        <w:tc>
          <w:tcPr>
            <w:tcW w:w="326" w:type="dxa"/>
            <w:tcBorders>
              <w:top w:val="nil"/>
              <w:left w:val="nil"/>
              <w:bottom w:val="single" w:sz="4" w:space="0" w:color="auto"/>
              <w:right w:val="single" w:sz="4" w:space="0" w:color="auto"/>
            </w:tcBorders>
            <w:shd w:val="clear" w:color="auto" w:fill="auto"/>
            <w:noWrap/>
            <w:vAlign w:val="center"/>
          </w:tcPr>
          <w:p w14:paraId="61E9896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14</w:t>
            </w:r>
          </w:p>
        </w:tc>
        <w:tc>
          <w:tcPr>
            <w:tcW w:w="326" w:type="dxa"/>
            <w:tcBorders>
              <w:top w:val="nil"/>
              <w:left w:val="nil"/>
              <w:bottom w:val="single" w:sz="4" w:space="0" w:color="auto"/>
              <w:right w:val="single" w:sz="4" w:space="0" w:color="auto"/>
            </w:tcBorders>
            <w:shd w:val="clear" w:color="auto" w:fill="auto"/>
            <w:noWrap/>
            <w:vAlign w:val="center"/>
          </w:tcPr>
          <w:p w14:paraId="574A5DE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15</w:t>
            </w:r>
          </w:p>
        </w:tc>
        <w:tc>
          <w:tcPr>
            <w:tcW w:w="326" w:type="dxa"/>
            <w:tcBorders>
              <w:top w:val="nil"/>
              <w:left w:val="nil"/>
              <w:bottom w:val="single" w:sz="4" w:space="0" w:color="auto"/>
              <w:right w:val="single" w:sz="4" w:space="0" w:color="auto"/>
            </w:tcBorders>
            <w:vAlign w:val="center"/>
          </w:tcPr>
          <w:p w14:paraId="5B028844"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ins w:id="103" w:author="Diana" w:date="2022-07-24T19:27:00Z">
              <w:r>
                <w:rPr>
                  <w:rFonts w:ascii="Arial" w:eastAsia="Times New Roman" w:hAnsi="Arial" w:cs="Arial"/>
                  <w:b/>
                  <w:bCs/>
                  <w:noProof/>
                  <w:color w:val="000000"/>
                  <w:sz w:val="9"/>
                  <w:szCs w:val="9"/>
                  <w:lang w:val="ro-RO"/>
                </w:rPr>
                <w:t>16</w:t>
              </w:r>
            </w:ins>
          </w:p>
        </w:tc>
        <w:tc>
          <w:tcPr>
            <w:tcW w:w="326" w:type="dxa"/>
            <w:tcBorders>
              <w:top w:val="nil"/>
              <w:left w:val="nil"/>
              <w:bottom w:val="single" w:sz="4" w:space="0" w:color="auto"/>
              <w:right w:val="single" w:sz="4" w:space="0" w:color="auto"/>
            </w:tcBorders>
            <w:vAlign w:val="center"/>
          </w:tcPr>
          <w:p w14:paraId="0B328EDE"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ins w:id="104" w:author="Diana" w:date="2022-07-24T19:27:00Z">
              <w:r>
                <w:rPr>
                  <w:rFonts w:ascii="Arial" w:eastAsia="Times New Roman" w:hAnsi="Arial" w:cs="Arial"/>
                  <w:b/>
                  <w:bCs/>
                  <w:noProof/>
                  <w:color w:val="000000"/>
                  <w:sz w:val="9"/>
                  <w:szCs w:val="9"/>
                  <w:lang w:val="ro-RO"/>
                </w:rPr>
                <w:t>17</w:t>
              </w:r>
            </w:ins>
          </w:p>
        </w:tc>
        <w:tc>
          <w:tcPr>
            <w:tcW w:w="326" w:type="dxa"/>
            <w:tcBorders>
              <w:top w:val="nil"/>
              <w:left w:val="nil"/>
              <w:bottom w:val="single" w:sz="4" w:space="0" w:color="auto"/>
              <w:right w:val="single" w:sz="4" w:space="0" w:color="auto"/>
            </w:tcBorders>
            <w:vAlign w:val="center"/>
          </w:tcPr>
          <w:p w14:paraId="2D9F9F49"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ins w:id="105" w:author="Diana" w:date="2022-07-24T19:27:00Z">
              <w:r>
                <w:rPr>
                  <w:rFonts w:ascii="Arial" w:eastAsia="Times New Roman" w:hAnsi="Arial" w:cs="Arial"/>
                  <w:b/>
                  <w:bCs/>
                  <w:noProof/>
                  <w:color w:val="000000"/>
                  <w:sz w:val="9"/>
                  <w:szCs w:val="9"/>
                  <w:lang w:val="ro-RO"/>
                </w:rPr>
                <w:t>18</w:t>
              </w:r>
            </w:ins>
          </w:p>
        </w:tc>
        <w:tc>
          <w:tcPr>
            <w:tcW w:w="326" w:type="dxa"/>
            <w:tcBorders>
              <w:top w:val="nil"/>
              <w:left w:val="nil"/>
              <w:bottom w:val="single" w:sz="4" w:space="0" w:color="auto"/>
              <w:right w:val="single" w:sz="4" w:space="0" w:color="auto"/>
            </w:tcBorders>
            <w:vAlign w:val="center"/>
          </w:tcPr>
          <w:p w14:paraId="5FAE75AE"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ins w:id="106" w:author="Diana" w:date="2022-07-24T19:28:00Z">
              <w:r>
                <w:rPr>
                  <w:rFonts w:ascii="Arial" w:eastAsia="Times New Roman" w:hAnsi="Arial" w:cs="Arial"/>
                  <w:b/>
                  <w:bCs/>
                  <w:noProof/>
                  <w:color w:val="000000"/>
                  <w:sz w:val="9"/>
                  <w:szCs w:val="9"/>
                  <w:lang w:val="ro-RO"/>
                </w:rPr>
                <w:t>19</w:t>
              </w:r>
            </w:ins>
          </w:p>
        </w:tc>
      </w:tr>
      <w:tr w:rsidR="002923CE" w:rsidRPr="004760CD" w14:paraId="1AA7BBA2"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78F7C0A8"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Animarea teritoriului GAL</w:t>
            </w:r>
          </w:p>
        </w:tc>
        <w:tc>
          <w:tcPr>
            <w:tcW w:w="3788" w:type="dxa"/>
            <w:gridSpan w:val="11"/>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3A6DE5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43ABE234"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411CCB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608" w:type="dxa"/>
            <w:gridSpan w:val="8"/>
            <w:tcBorders>
              <w:top w:val="nil"/>
              <w:left w:val="nil"/>
              <w:bottom w:val="single" w:sz="4" w:space="0" w:color="auto"/>
              <w:right w:val="single" w:sz="4" w:space="0" w:color="auto"/>
            </w:tcBorders>
            <w:shd w:val="clear" w:color="auto" w:fill="FABF8F" w:themeFill="accent6" w:themeFillTint="99"/>
            <w:noWrap/>
            <w:vAlign w:val="center"/>
            <w:hideMark/>
          </w:tcPr>
          <w:p w14:paraId="29E8656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5387B64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867A32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5AEB94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D606C2" w14:paraId="52F2BB3B" w14:textId="77777777" w:rsidTr="002923CE">
        <w:trPr>
          <w:trHeight w:hRule="exact" w:val="624"/>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FD5F564" w14:textId="2632B95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Pregatirea, lansarea si derularea apelurilor de selectie</w:t>
            </w:r>
            <w:r w:rsidRPr="004760CD">
              <w:rPr>
                <w:rFonts w:eastAsia="Times New Roman" w:cstheme="minorHAnsi"/>
                <w:noProof/>
                <w:color w:val="000000"/>
                <w:sz w:val="18"/>
                <w:szCs w:val="18"/>
                <w:lang w:val="ro-RO"/>
              </w:rPr>
              <w:br/>
            </w:r>
            <w:r w:rsidRPr="008A6173">
              <w:rPr>
                <w:rFonts w:eastAsia="Times New Roman" w:cstheme="minorHAnsi"/>
                <w:b/>
                <w:bCs/>
                <w:noProof/>
                <w:color w:val="800000"/>
                <w:sz w:val="18"/>
                <w:szCs w:val="18"/>
                <w:lang w:val="ro-RO"/>
              </w:rPr>
              <w:t>* Masura M5/6B - Investitii in infrastructura sociala se va lansa cu prioritate</w:t>
            </w:r>
            <w:r w:rsidRPr="004760CD">
              <w:rPr>
                <w:rFonts w:eastAsia="Times New Roman" w:cstheme="minorHAnsi"/>
                <w:b/>
                <w:bCs/>
                <w:noProof/>
                <w:color w:val="800000"/>
                <w:sz w:val="18"/>
                <w:szCs w:val="18"/>
                <w:lang w:val="ro-RO"/>
              </w:rPr>
              <w:t>.</w:t>
            </w:r>
          </w:p>
        </w:tc>
        <w:tc>
          <w:tcPr>
            <w:tcW w:w="528" w:type="dxa"/>
            <w:tcBorders>
              <w:top w:val="nil"/>
              <w:left w:val="nil"/>
              <w:bottom w:val="single" w:sz="4" w:space="0" w:color="auto"/>
              <w:right w:val="single" w:sz="4" w:space="0" w:color="auto"/>
            </w:tcBorders>
            <w:shd w:val="clear" w:color="auto" w:fill="auto"/>
            <w:noWrap/>
            <w:vAlign w:val="center"/>
            <w:hideMark/>
          </w:tcPr>
          <w:p w14:paraId="3E33D8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0" w:type="dxa"/>
            <w:gridSpan w:val="10"/>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6005C39"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6DEDAE3"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E800AB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608" w:type="dxa"/>
            <w:gridSpan w:val="8"/>
            <w:tcBorders>
              <w:top w:val="nil"/>
              <w:left w:val="nil"/>
              <w:bottom w:val="single" w:sz="4" w:space="0" w:color="auto"/>
              <w:right w:val="single" w:sz="4" w:space="0" w:color="auto"/>
            </w:tcBorders>
            <w:shd w:val="clear" w:color="auto" w:fill="FABF8F" w:themeFill="accent6" w:themeFillTint="99"/>
            <w:noWrap/>
            <w:vAlign w:val="center"/>
            <w:hideMark/>
          </w:tcPr>
          <w:p w14:paraId="3126BBB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5FBEA51"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C58FDE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D11E7B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D606C2" w14:paraId="4CC769CA"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4505B447"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Analiza, evaluarea si selectia proiectelor</w:t>
            </w:r>
          </w:p>
        </w:tc>
        <w:tc>
          <w:tcPr>
            <w:tcW w:w="528" w:type="dxa"/>
            <w:tcBorders>
              <w:top w:val="nil"/>
              <w:left w:val="nil"/>
              <w:bottom w:val="single" w:sz="4" w:space="0" w:color="auto"/>
              <w:right w:val="single" w:sz="4" w:space="0" w:color="auto"/>
            </w:tcBorders>
            <w:shd w:val="clear" w:color="auto" w:fill="auto"/>
            <w:noWrap/>
            <w:vAlign w:val="center"/>
            <w:hideMark/>
          </w:tcPr>
          <w:p w14:paraId="06E1EC93"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586" w:type="dxa"/>
            <w:gridSpan w:val="11"/>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43D82A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6C9B31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2E8F1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D8085D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282" w:type="dxa"/>
            <w:gridSpan w:val="7"/>
            <w:tcBorders>
              <w:top w:val="nil"/>
              <w:left w:val="nil"/>
              <w:bottom w:val="single" w:sz="4" w:space="0" w:color="auto"/>
              <w:right w:val="single" w:sz="4" w:space="0" w:color="auto"/>
            </w:tcBorders>
            <w:shd w:val="clear" w:color="auto" w:fill="FABF8F" w:themeFill="accent6" w:themeFillTint="99"/>
            <w:noWrap/>
            <w:vAlign w:val="center"/>
            <w:hideMark/>
          </w:tcPr>
          <w:p w14:paraId="669AF85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235479D"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1094C78"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D606C2" w14:paraId="5900D44F"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9324E31"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Monitorizarea si evaluarea implementarii strategiei (inclusiv monitorizarea proiectele contractate)</w:t>
            </w:r>
          </w:p>
        </w:tc>
        <w:tc>
          <w:tcPr>
            <w:tcW w:w="528" w:type="dxa"/>
            <w:tcBorders>
              <w:top w:val="nil"/>
              <w:left w:val="nil"/>
              <w:bottom w:val="single" w:sz="4" w:space="0" w:color="auto"/>
              <w:right w:val="single" w:sz="4" w:space="0" w:color="auto"/>
            </w:tcBorders>
            <w:shd w:val="clear" w:color="auto" w:fill="auto"/>
            <w:noWrap/>
            <w:vAlign w:val="center"/>
            <w:hideMark/>
          </w:tcPr>
          <w:p w14:paraId="39EE5F2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4564" w:type="dxa"/>
            <w:gridSpan w:val="14"/>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14:paraId="08C63617"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000000"/>
            </w:tcBorders>
            <w:shd w:val="clear" w:color="auto" w:fill="FABF8F" w:themeFill="accent6" w:themeFillTint="99"/>
          </w:tcPr>
          <w:p w14:paraId="3715C3AF"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D606C2" w14:paraId="1F4CB9A9"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0FDDBC56"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Verificarea conformitatii cererilor de plata pentru proiectele selectate </w:t>
            </w:r>
          </w:p>
        </w:tc>
        <w:tc>
          <w:tcPr>
            <w:tcW w:w="528" w:type="dxa"/>
            <w:tcBorders>
              <w:top w:val="nil"/>
              <w:left w:val="nil"/>
              <w:bottom w:val="single" w:sz="4" w:space="0" w:color="auto"/>
              <w:right w:val="single" w:sz="4" w:space="0" w:color="auto"/>
            </w:tcBorders>
            <w:shd w:val="clear" w:color="auto" w:fill="auto"/>
            <w:noWrap/>
            <w:vAlign w:val="center"/>
            <w:hideMark/>
          </w:tcPr>
          <w:p w14:paraId="488ED65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 w:type="dxa"/>
            <w:tcBorders>
              <w:top w:val="nil"/>
              <w:left w:val="nil"/>
              <w:bottom w:val="single" w:sz="4" w:space="0" w:color="auto"/>
              <w:right w:val="single" w:sz="4" w:space="0" w:color="auto"/>
            </w:tcBorders>
            <w:shd w:val="clear" w:color="auto" w:fill="auto"/>
            <w:noWrap/>
            <w:vAlign w:val="center"/>
            <w:hideMark/>
          </w:tcPr>
          <w:p w14:paraId="2AC233D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 w:type="dxa"/>
            <w:tcBorders>
              <w:top w:val="nil"/>
              <w:left w:val="nil"/>
              <w:bottom w:val="single" w:sz="4" w:space="0" w:color="auto"/>
              <w:right w:val="single" w:sz="4" w:space="0" w:color="auto"/>
            </w:tcBorders>
            <w:shd w:val="clear" w:color="auto" w:fill="auto"/>
            <w:noWrap/>
            <w:vAlign w:val="center"/>
            <w:hideMark/>
          </w:tcPr>
          <w:p w14:paraId="774C2761"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912" w:type="dxa"/>
            <w:gridSpan w:val="1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F8FB7BD"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7889F1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D606C2" w14:paraId="5E23C0FB" w14:textId="77777777" w:rsidTr="0082467C">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bottom"/>
            <w:hideMark/>
          </w:tcPr>
          <w:p w14:paraId="5D7B3C9E"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Intocmirea dosarelor de achizitii si a cererilor de plata aferente costurilor de functionare si animare</w:t>
            </w:r>
          </w:p>
        </w:tc>
        <w:tc>
          <w:tcPr>
            <w:tcW w:w="5092" w:type="dxa"/>
            <w:gridSpan w:val="15"/>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BD16A64"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BEB54E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D606C2" w14:paraId="21A2A8EF"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CAF5273"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Realizarea altor activitati necesare in implementarea </w:t>
            </w:r>
            <w:r>
              <w:rPr>
                <w:rFonts w:eastAsia="Times New Roman" w:cstheme="minorHAnsi"/>
                <w:noProof/>
                <w:color w:val="000000"/>
                <w:sz w:val="18"/>
                <w:szCs w:val="18"/>
                <w:lang w:val="ro-RO"/>
              </w:rPr>
              <w:t xml:space="preserve"> </w:t>
            </w:r>
            <w:r w:rsidRPr="004760CD">
              <w:rPr>
                <w:rFonts w:eastAsia="Times New Roman" w:cstheme="minorHAnsi"/>
                <w:noProof/>
                <w:color w:val="000000"/>
                <w:sz w:val="18"/>
                <w:szCs w:val="18"/>
                <w:lang w:val="ro-RO"/>
              </w:rPr>
              <w:t>SDL, daca va fi cazul</w:t>
            </w:r>
          </w:p>
        </w:tc>
        <w:tc>
          <w:tcPr>
            <w:tcW w:w="5092" w:type="dxa"/>
            <w:gridSpan w:val="15"/>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CFAC386"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B2B929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bookmarkEnd w:id="100"/>
    </w:tbl>
    <w:p w14:paraId="64D79965" w14:textId="77777777" w:rsidR="002923CE" w:rsidRPr="002923CE" w:rsidRDefault="002923CE" w:rsidP="00B949A2">
      <w:pPr>
        <w:autoSpaceDE w:val="0"/>
        <w:autoSpaceDN w:val="0"/>
        <w:adjustRightInd w:val="0"/>
        <w:spacing w:after="0" w:line="276" w:lineRule="auto"/>
        <w:jc w:val="both"/>
        <w:rPr>
          <w:rFonts w:ascii="Trebuchet MS" w:eastAsia="Calibri" w:hAnsi="Trebuchet MS" w:cs="Trebuchet MS"/>
          <w:noProof/>
          <w:spacing w:val="-10"/>
          <w:lang w:val="es-ES"/>
        </w:rPr>
      </w:pPr>
    </w:p>
    <w:p w14:paraId="6918AF6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Mentiuni: </w:t>
      </w:r>
    </w:p>
    <w:p w14:paraId="730DE9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 </w:t>
      </w:r>
      <w:r w:rsidRPr="008A6173">
        <w:rPr>
          <w:rFonts w:ascii="Trebuchet MS" w:eastAsia="Times New Roman" w:hAnsi="Trebuchet MS" w:cs="Arial"/>
          <w:b/>
          <w:noProof/>
          <w:spacing w:val="-10"/>
          <w:lang w:val="ro-RO"/>
        </w:rPr>
        <w:t xml:space="preserve">Grupul de Actiune Locala Meleagurile Cricovului </w:t>
      </w:r>
      <w:r w:rsidRPr="008A6173">
        <w:rPr>
          <w:rFonts w:ascii="Trebuchet MS" w:eastAsia="Calibri" w:hAnsi="Trebuchet MS" w:cs="Times New Roman"/>
          <w:b/>
          <w:noProof/>
          <w:spacing w:val="-10"/>
          <w:lang w:val="ro-RO"/>
        </w:rPr>
        <w:t xml:space="preserve">isi asuma lansarea cu prioritate a </w:t>
      </w:r>
      <w:r w:rsidRPr="008A6173">
        <w:rPr>
          <w:rFonts w:ascii="Trebuchet MS" w:eastAsia="Times New Roman" w:hAnsi="Trebuchet MS" w:cs="Arial"/>
          <w:b/>
          <w:noProof/>
          <w:spacing w:val="-10"/>
          <w:lang w:val="ro-RO"/>
        </w:rPr>
        <w:t xml:space="preserve">masurii M5/6B – Investitii in infrastructura sociala, in acest fel acordandu-se beneficiarilor posibilitatea de a asigura sustenabilitatea proiectului din alte finantari (inclusiv prin POCU, OS 5.2.) si, totodata, </w:t>
      </w:r>
      <w:r w:rsidRPr="008A6173">
        <w:rPr>
          <w:rFonts w:ascii="Trebuchet MS" w:eastAsia="Times New Roman" w:hAnsi="Trebuchet MS" w:cs="Arial"/>
          <w:b/>
          <w:noProof/>
          <w:spacing w:val="-10"/>
          <w:u w:val="single"/>
          <w:lang w:val="ro-RO"/>
        </w:rPr>
        <w:t xml:space="preserve">de </w:t>
      </w:r>
      <w:r w:rsidRPr="008A6173">
        <w:rPr>
          <w:rFonts w:ascii="Trebuchet MS" w:eastAsia="Times New Roman" w:hAnsi="Trebuchet MS" w:cs="Arial"/>
          <w:b/>
          <w:noProof/>
          <w:spacing w:val="-10"/>
          <w:u w:val="single"/>
          <w:lang w:val="ro-RO"/>
        </w:rPr>
        <w:lastRenderedPageBreak/>
        <w:t>a crea locuri de munca</w:t>
      </w:r>
      <w:r w:rsidRPr="008A6173">
        <w:rPr>
          <w:rFonts w:ascii="Trebuchet MS" w:eastAsia="Times New Roman" w:hAnsi="Trebuchet MS" w:cs="Arial"/>
          <w:b/>
          <w:noProof/>
          <w:spacing w:val="-10"/>
          <w:lang w:val="ro-RO"/>
        </w:rPr>
        <w:t>. Prin natura masurii M5/6B nu se pot crea locuri de munca, acestea fiind create ulterior prin asigurarea sustenabilitatii proiectului, fie prin accesarea POCU, OS 5.2., fie din surse proprii/alte surse de finantare.</w:t>
      </w:r>
    </w:p>
    <w:p w14:paraId="77C18AE2" w14:textId="4FE8533D" w:rsidR="00B949A2" w:rsidRPr="002923CE"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2923CE">
        <w:rPr>
          <w:rFonts w:ascii="Trebuchet MS" w:eastAsia="Calibri" w:hAnsi="Trebuchet MS" w:cs="Trebuchet MS"/>
          <w:noProof/>
          <w:spacing w:val="-10"/>
          <w:lang w:val="ro-RO"/>
        </w:rPr>
        <w:t>- Planificarea activitatilor s-a realizat pana in anul</w:t>
      </w:r>
      <w:del w:id="107" w:author="Diana" w:date="2022-07-25T15:32:00Z">
        <w:r w:rsidRPr="002923CE" w:rsidDel="002923CE">
          <w:rPr>
            <w:rFonts w:ascii="Trebuchet MS" w:eastAsia="Calibri" w:hAnsi="Trebuchet MS" w:cs="Trebuchet MS"/>
            <w:noProof/>
            <w:spacing w:val="-10"/>
            <w:lang w:val="ro-RO"/>
          </w:rPr>
          <w:delText xml:space="preserve"> 2023</w:delText>
        </w:r>
      </w:del>
      <w:ins w:id="108" w:author="Diana" w:date="2022-07-25T15:32:00Z">
        <w:r w:rsidR="002923CE" w:rsidRPr="002923CE">
          <w:rPr>
            <w:rFonts w:ascii="Trebuchet MS" w:eastAsia="Calibri" w:hAnsi="Trebuchet MS" w:cs="Trebuchet MS"/>
            <w:noProof/>
            <w:spacing w:val="-10"/>
            <w:lang w:val="ro-RO"/>
          </w:rPr>
          <w:t xml:space="preserve"> 2025</w:t>
        </w:r>
      </w:ins>
      <w:r w:rsidRPr="002923CE">
        <w:rPr>
          <w:rFonts w:ascii="Trebuchet MS" w:eastAsia="Calibri" w:hAnsi="Trebuchet MS" w:cs="Trebuchet MS"/>
          <w:noProof/>
          <w:spacing w:val="-10"/>
          <w:lang w:val="ro-RO"/>
        </w:rPr>
        <w:t xml:space="preserve"> intrucat, i</w:t>
      </w:r>
      <w:r w:rsidRPr="002923CE">
        <w:rPr>
          <w:rFonts w:ascii="Trebuchet MS" w:eastAsia="Calibri" w:hAnsi="Trebuchet MS" w:cs="Trebuchet MS"/>
          <w:noProof/>
          <w:color w:val="000000"/>
          <w:spacing w:val="-10"/>
          <w:lang w:val="ro-RO"/>
        </w:rPr>
        <w:t xml:space="preserve">n conformitate cu prevederile </w:t>
      </w:r>
      <w:del w:id="109" w:author="Diana" w:date="2022-07-25T15:33:00Z">
        <w:r w:rsidRPr="002923CE" w:rsidDel="002923CE">
          <w:rPr>
            <w:rFonts w:ascii="Trebuchet MS" w:eastAsia="Calibri" w:hAnsi="Trebuchet MS" w:cs="Trebuchet MS"/>
            <w:bCs/>
            <w:noProof/>
            <w:color w:val="000000"/>
            <w:spacing w:val="-10"/>
            <w:lang w:val="ro-RO"/>
          </w:rPr>
          <w:delText>Reg (UE) 1303/2013, art. 65 „</w:delText>
        </w:r>
        <w:r w:rsidRPr="002923CE" w:rsidDel="002923CE">
          <w:rPr>
            <w:rFonts w:ascii="Trebuchet MS" w:eastAsia="Calibri" w:hAnsi="Trebuchet MS" w:cs="Trebuchet MS"/>
            <w:noProof/>
            <w:color w:val="000000"/>
            <w:spacing w:val="-10"/>
            <w:lang w:val="ro-RO"/>
          </w:rPr>
          <w:delText xml:space="preserve">cheltuielile sunt eligibile pentru contributii din FEADR numai daca ajutorul relevant este platit efectiv de catre agentia de plati in perioada 1 ianuarie 2014 - </w:delText>
        </w:r>
        <w:r w:rsidRPr="002923CE" w:rsidDel="002923CE">
          <w:rPr>
            <w:rFonts w:ascii="Trebuchet MS" w:eastAsia="Calibri" w:hAnsi="Trebuchet MS" w:cs="Trebuchet MS"/>
            <w:b/>
            <w:noProof/>
            <w:color w:val="000000"/>
            <w:spacing w:val="-10"/>
            <w:u w:val="single"/>
            <w:lang w:val="ro-RO"/>
          </w:rPr>
          <w:delText>31 decembrie 2023</w:delText>
        </w:r>
        <w:r w:rsidRPr="002923CE" w:rsidDel="002923CE">
          <w:rPr>
            <w:rFonts w:ascii="Trebuchet MS" w:eastAsia="Calibri" w:hAnsi="Trebuchet MS" w:cs="Trebuchet MS"/>
            <w:noProof/>
            <w:color w:val="000000"/>
            <w:spacing w:val="-10"/>
            <w:lang w:val="ro-RO"/>
          </w:rPr>
          <w:delText>.”</w:delText>
        </w:r>
      </w:del>
      <w:bookmarkStart w:id="110" w:name="_Hlk109634548"/>
      <w:ins w:id="111" w:author="Diana" w:date="2022-07-25T15:33:00Z">
        <w:r w:rsidR="002923CE" w:rsidRPr="002923CE">
          <w:rPr>
            <w:rFonts w:ascii="Trebuchet MS" w:eastAsia="Calibri" w:hAnsi="Trebuchet MS" w:cs="Trebuchet MS"/>
            <w:noProof/>
            <w:color w:val="000000"/>
            <w:spacing w:val="-2"/>
            <w:w w:val="90"/>
            <w:lang w:val="ro-RO"/>
          </w:rPr>
          <w:t xml:space="preserve"> Ghidului GAL pentru implementarea strategiilor de dezvoltare locala „proiectele depuse si selectate se vor implementa pana la finalul anului 2025, inclusiv depunerea si efectuarea ultimei cereri de plata”.</w:t>
        </w:r>
      </w:ins>
      <w:bookmarkEnd w:id="110"/>
    </w:p>
    <w:p w14:paraId="56FA039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b) responsabilii pentru implementarea actiunilor</w:t>
      </w:r>
    </w:p>
    <w:p w14:paraId="5068FC64"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66A7732D"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Resursele umane nu reprezinta altceva decat active ale GAL MELEAGURILE CRICOVULUI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MELEAGURILE CRICOVULUI sa dispuna de personalul necesar, pe tipuri de calificari, adecvat planului de actiune care urmeaza a se implementa, pentru indeplinirea obiectivelor propuse in cadrul strategiei de dezvoltare locala. </w:t>
      </w:r>
    </w:p>
    <w:p w14:paraId="40FA5FF0" w14:textId="4A4847A5"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Pentru implementarea actiunilor care intra in responsabilitatea GAL MELEAGURILE CRICOVULUI se vor angaja minim 4 persoane, in baza unor contracte individuale de munca, de minim 4 ore/zi fiecare. Personalul contractat la nivel de GAL va indeplini urmatoarele functii care se vor asigura</w:t>
      </w:r>
      <w:del w:id="112" w:author="Diana" w:date="2022-08-28T14:53:00Z">
        <w:r w:rsidRPr="008A6173" w:rsidDel="00DA2546">
          <w:rPr>
            <w:rFonts w:ascii="Trebuchet MS" w:eastAsia="Calibri" w:hAnsi="Trebuchet MS" w:cs="Trebuchet MS"/>
            <w:noProof/>
            <w:color w:val="000000"/>
            <w:spacing w:val="-10"/>
            <w:lang w:val="ro-RO"/>
          </w:rPr>
          <w:delText xml:space="preserve"> pe intreaga perioada de implementare a SDL (pana in anul</w:delText>
        </w:r>
      </w:del>
      <w:del w:id="113" w:author="Diana" w:date="2022-08-28T14:38:00Z">
        <w:r w:rsidRPr="008A6173" w:rsidDel="0082467C">
          <w:rPr>
            <w:rFonts w:ascii="Trebuchet MS" w:eastAsia="Calibri" w:hAnsi="Trebuchet MS" w:cs="Trebuchet MS"/>
            <w:noProof/>
            <w:color w:val="000000"/>
            <w:spacing w:val="-10"/>
            <w:lang w:val="ro-RO"/>
          </w:rPr>
          <w:delText xml:space="preserve"> 2023</w:delText>
        </w:r>
      </w:del>
      <w:del w:id="114" w:author="Diana" w:date="2022-08-28T14:53:00Z">
        <w:r w:rsidRPr="008A6173" w:rsidDel="00DA2546">
          <w:rPr>
            <w:rFonts w:ascii="Trebuchet MS" w:eastAsia="Calibri" w:hAnsi="Trebuchet MS" w:cs="Trebuchet MS"/>
            <w:noProof/>
            <w:color w:val="000000"/>
            <w:spacing w:val="-10"/>
            <w:lang w:val="ro-RO"/>
          </w:rPr>
          <w:delText>)</w:delText>
        </w:r>
      </w:del>
      <w:ins w:id="115" w:author="Diana" w:date="2022-08-28T14:53:00Z">
        <w:r w:rsidR="00DA2546">
          <w:rPr>
            <w:rFonts w:ascii="Trebuchet MS" w:eastAsia="Calibri" w:hAnsi="Trebuchet MS" w:cs="Trebuchet MS"/>
            <w:noProof/>
            <w:color w:val="000000"/>
            <w:spacing w:val="-10"/>
            <w:lang w:val="ro-RO"/>
          </w:rPr>
          <w:t xml:space="preserve"> in conformitate cu prevederile procedurale AM PNDR si </w:t>
        </w:r>
      </w:ins>
      <w:ins w:id="116" w:author="Diana" w:date="2022-08-28T14:54:00Z">
        <w:r w:rsidR="00DA2546">
          <w:rPr>
            <w:rFonts w:ascii="Trebuchet MS" w:eastAsia="Calibri" w:hAnsi="Trebuchet MS" w:cs="Trebuchet MS"/>
            <w:noProof/>
            <w:color w:val="000000"/>
            <w:spacing w:val="-10"/>
            <w:lang w:val="ro-RO"/>
          </w:rPr>
          <w:t>AFIR</w:t>
        </w:r>
      </w:ins>
      <w:r w:rsidRPr="008A6173">
        <w:rPr>
          <w:rFonts w:ascii="Trebuchet MS" w:eastAsia="Calibri" w:hAnsi="Trebuchet MS" w:cs="Trebuchet MS"/>
          <w:noProof/>
          <w:color w:val="000000"/>
          <w:spacing w:val="-10"/>
          <w:lang w:val="ro-RO"/>
        </w:rPr>
        <w:t>:</w:t>
      </w:r>
    </w:p>
    <w:p w14:paraId="603F44D0"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management;</w:t>
      </w:r>
    </w:p>
    <w:p w14:paraId="763FDC77"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monitorizare;</w:t>
      </w:r>
    </w:p>
    <w:p w14:paraId="0AF9B992"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evaluare;</w:t>
      </w:r>
    </w:p>
    <w:p w14:paraId="2950BEBA"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alte atributii necesare in vederea implementarii SDL;</w:t>
      </w:r>
    </w:p>
    <w:p w14:paraId="19B1B140" w14:textId="77777777" w:rsidR="00B949A2" w:rsidRPr="008A6173" w:rsidRDefault="00B949A2" w:rsidP="00B949A2">
      <w:pPr>
        <w:numPr>
          <w:ilvl w:val="0"/>
          <w:numId w:val="35"/>
        </w:numPr>
        <w:shd w:val="clear" w:color="auto" w:fill="FDE9D9"/>
        <w:tabs>
          <w:tab w:val="left" w:pos="360"/>
        </w:tabs>
        <w:autoSpaceDE w:val="0"/>
        <w:autoSpaceDN w:val="0"/>
        <w:adjustRightInd w:val="0"/>
        <w:spacing w:after="0" w:line="276" w:lineRule="auto"/>
        <w:ind w:left="36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cadrul GAL MELEAGURILE CRICOVULUI, functiile de management, monitorizare, evaluare si alta atributie sunt indeplinite de patru persoane angajate in baza unor contracte individuale de munca/minim 4 ore. </w:t>
      </w:r>
      <w:r w:rsidRPr="008A6173">
        <w:rPr>
          <w:rFonts w:ascii="Trebuchet MS" w:eastAsia="Calibri" w:hAnsi="Trebuchet MS" w:cs="Trebuchet MS"/>
          <w:bCs/>
          <w:noProof/>
          <w:color w:val="000000"/>
          <w:spacing w:val="-10"/>
          <w:lang w:val="ro-RO"/>
        </w:rPr>
        <w:t xml:space="preserve">In acest sens, criteriul de selectie </w:t>
      </w:r>
      <w:r w:rsidRPr="008A6173">
        <w:rPr>
          <w:rFonts w:ascii="Trebuchet MS" w:eastAsia="Calibri" w:hAnsi="Trebuchet MS" w:cs="Trebuchet MS"/>
          <w:b/>
          <w:bCs/>
          <w:noProof/>
          <w:color w:val="000000"/>
          <w:spacing w:val="-10"/>
          <w:u w:val="single"/>
          <w:lang w:val="ro-RO"/>
        </w:rPr>
        <w:t>CS4.3. este indeplinit</w:t>
      </w:r>
      <w:r w:rsidRPr="008A6173">
        <w:rPr>
          <w:rFonts w:ascii="Trebuchet MS" w:eastAsia="Calibri" w:hAnsi="Trebuchet MS" w:cs="Trebuchet MS"/>
          <w:bCs/>
          <w:noProof/>
          <w:color w:val="000000"/>
          <w:spacing w:val="-10"/>
          <w:lang w:val="ro-RO"/>
        </w:rPr>
        <w:t>.</w:t>
      </w:r>
    </w:p>
    <w:p w14:paraId="50E9A942"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Contractarea angajatilor GAL MELEAGURILE CRICOVULUI se va realiza cu respectarea prevederilor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Trebuchet MS"/>
          <w:noProof/>
          <w:color w:val="000000"/>
          <w:spacing w:val="-10"/>
          <w:lang w:val="ro-RO"/>
        </w:rPr>
        <w:t>. In functie de volumul de munca inregistrat la nivel de GAL, de numarul de proiecte depuse, de complexitatea activitatii, numarul de angajati se poate mari.</w:t>
      </w:r>
    </w:p>
    <w:p w14:paraId="2F0F2DFB"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ceea ce priveste derularea unor activitati care necesita o calificare speciala, in vederea realizarii acestora se vor incheia contracte externalizate de prestari servicii in functie de necesitatile GAL MELEAGURILE CRICOVULUI, in distincte faze de implementare a strategiei de dezvoltare locala. </w:t>
      </w:r>
    </w:p>
    <w:p w14:paraId="7463CA53"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Prin urmare, structura intregii echipe tehnice si administrative a GAL MELEAGURILE CRICOVULUI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3355D1AE" w14:textId="176959E5" w:rsid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3FAA57CB" w14:textId="77777777" w:rsidR="00074070" w:rsidRPr="008A6173" w:rsidRDefault="00074070"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7E59E00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c) resursele financiare si materiale necesare pentru desfasurarea actiunilor</w:t>
      </w:r>
    </w:p>
    <w:p w14:paraId="58F4EC0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Asigurarea resurselor financiare si materiale este necesara si oportuna pentru implementarea corespunzatoare a strategiei de dezvoltare locala a GAL MELEAGURILE CRICOVULUI</w:t>
      </w:r>
      <w:r w:rsidRPr="008A6173">
        <w:rPr>
          <w:rFonts w:ascii="Trebuchet MS" w:eastAsia="Calibri" w:hAnsi="Trebuchet MS" w:cs="Arial"/>
          <w:b/>
          <w:bCs/>
          <w:noProof/>
          <w:color w:val="000000"/>
          <w:spacing w:val="-10"/>
          <w:lang w:val="ro-RO"/>
        </w:rPr>
        <w:t xml:space="preserve"> </w:t>
      </w:r>
      <w:r w:rsidRPr="008A6173">
        <w:rPr>
          <w:rFonts w:ascii="Trebuchet MS" w:eastAsia="Calibri" w:hAnsi="Trebuchet MS" w:cs="Arial"/>
          <w:bCs/>
          <w:noProof/>
          <w:color w:val="000000"/>
          <w:spacing w:val="-10"/>
          <w:lang w:val="ro-RO"/>
        </w:rPr>
        <w:t xml:space="preserve">si, asadar, pentru o gestionare corecta a fondurilor europene finantate prin intermediul LEADER, PNDR 2014-2020.  </w:t>
      </w:r>
    </w:p>
    <w:p w14:paraId="4710717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noProof/>
          <w:color w:val="000000"/>
          <w:spacing w:val="-10"/>
          <w:lang w:val="ro-RO"/>
        </w:rPr>
        <w:t xml:space="preserve">Activitatea grupului de actiune locala se va derula in cadrul unui sediu (inchiriat, luat in comodat etc), utilat si dotat corespunzator astfel incat sa fie permisa indeplinirea corecta a sarcinilor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8A6173">
        <w:rPr>
          <w:rFonts w:ascii="Trebuchet MS" w:eastAsia="Calibri" w:hAnsi="Trebuchet MS" w:cs="Arial"/>
          <w:bCs/>
          <w:noProof/>
          <w:color w:val="000000"/>
          <w:spacing w:val="-10"/>
          <w:lang w:val="ro-RO"/>
        </w:rPr>
        <w:t xml:space="preserve">se impune ca, pentru indeplinirea actiunilor de animare, responsabilii GAL sa dispuna de mijloc de transport si combustibil suficient pentru deplasarile din teritoriu, dar si de orice alte materiale consumabile de folos. </w:t>
      </w:r>
    </w:p>
    <w:p w14:paraId="5CDE75D1"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 xml:space="preserve">In ceea ce priveste resursele financiare necesare implementarii strategiei GAL, acestea se vor obtine in principal in urma accesarii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Arial"/>
          <w:bCs/>
          <w:noProof/>
          <w:color w:val="000000"/>
          <w:spacing w:val="-10"/>
          <w:lang w:val="ro-RO"/>
        </w:rPr>
        <w:t>, dar si din alte surse precum: cotizatii, donatii, sponsorizari, granturi, subventii, imprumuturi etc. Toate resursele financiare atrase vor acoperi urmatoarele categorii de cheltuieli necesare pentru buna derulare a activitatilor GAL:</w:t>
      </w:r>
    </w:p>
    <w:p w14:paraId="5D5AAF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personal; </w:t>
      </w:r>
    </w:p>
    <w:p w14:paraId="7B0FE7F5"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servicii de consultanta tehnica si financiara si expertiza legata de implementarea strategiei GAL, </w:t>
      </w:r>
    </w:p>
    <w:p w14:paraId="2C429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aferente sediului administrativ al GAL (inchiriere si dotare); </w:t>
      </w:r>
    </w:p>
    <w:p w14:paraId="12CBA3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echipamente si consumabile necesare functionarii GAL; </w:t>
      </w:r>
    </w:p>
    <w:p w14:paraId="29410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organizarea intalnirilor GAL si ale comitetului de selectie, </w:t>
      </w:r>
    </w:p>
    <w:p w14:paraId="3FDA2E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comunicare, transport si utilitati; </w:t>
      </w:r>
    </w:p>
    <w:p w14:paraId="3041F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de audit; </w:t>
      </w:r>
    </w:p>
    <w:p w14:paraId="6EA55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legate de monitorizarea si evaluarea implementarii strategiei; </w:t>
      </w:r>
    </w:p>
    <w:p w14:paraId="582B2AEA"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participare la activitatile retelei nationale si Retelei Europene de Dezvoltare Rurala; </w:t>
      </w:r>
    </w:p>
    <w:p w14:paraId="0B1A2A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cu achizitia unui mijloc de transport; </w:t>
      </w:r>
    </w:p>
    <w:p w14:paraId="05E6D6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ocazionate de utilizarea, intretinerea, asigurarea mijlocului de transport achizitionat, precum si orice alte cheltuieli conexe;</w:t>
      </w:r>
    </w:p>
    <w:p w14:paraId="03B163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si/sau dezvoltarea competentelor angajatilor GAL privind implementarea SDL; </w:t>
      </w:r>
    </w:p>
    <w:p w14:paraId="473BDE29"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liderilor locali din teritoriul GAL privind implementarea SDL prin seminarii si grupuri de lucru; </w:t>
      </w:r>
    </w:p>
    <w:p w14:paraId="5EC6AC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pentru animare (activitati de promovare sau informare);</w:t>
      </w:r>
    </w:p>
    <w:p w14:paraId="06D584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alte cheltuieli, in functie de necesitatile care apar in implementarea strategiei.</w:t>
      </w:r>
    </w:p>
    <w:p w14:paraId="4849B5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p>
    <w:p w14:paraId="4EB5E85C" w14:textId="2627A99C" w:rsidR="0005409E" w:rsidRDefault="00B949A2" w:rsidP="00B949A2">
      <w:pPr>
        <w:spacing w:line="276" w:lineRule="auto"/>
        <w:jc w:val="both"/>
        <w:rPr>
          <w:rFonts w:ascii="Trebuchet MS" w:eastAsia="Calibri" w:hAnsi="Trebuchet MS" w:cs="Times New Roman"/>
          <w:noProof/>
          <w:spacing w:val="-10"/>
          <w:lang w:val="ro-RO"/>
        </w:rPr>
      </w:pPr>
      <w:r w:rsidRPr="008A6173">
        <w:rPr>
          <w:rFonts w:ascii="Trebuchet MS" w:eastAsia="Calibri" w:hAnsi="Trebuchet MS" w:cs="Times New Roman"/>
          <w:noProof/>
          <w:spacing w:val="-10"/>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5AA29073" w14:textId="13E2243A" w:rsidR="00F5085D" w:rsidRDefault="00F5085D" w:rsidP="00B949A2">
      <w:pPr>
        <w:spacing w:line="276" w:lineRule="auto"/>
        <w:jc w:val="both"/>
        <w:rPr>
          <w:rFonts w:ascii="Trebuchet MS" w:eastAsia="Calibri" w:hAnsi="Trebuchet MS" w:cs="Times New Roman"/>
          <w:noProof/>
          <w:spacing w:val="-10"/>
          <w:lang w:val="ro-RO"/>
        </w:rPr>
      </w:pPr>
    </w:p>
    <w:p w14:paraId="339FEE8F" w14:textId="77777777" w:rsidR="0005409E" w:rsidRPr="008A6173" w:rsidRDefault="0005409E" w:rsidP="00F5085D">
      <w:pPr>
        <w:pStyle w:val="Style2"/>
        <w:rPr>
          <w:rFonts w:eastAsia="Times New Roman"/>
        </w:rPr>
      </w:pPr>
      <w:bookmarkStart w:id="117" w:name="_Toc446881043"/>
      <w:bookmarkStart w:id="118" w:name="_Toc448667901"/>
      <w:r w:rsidRPr="008A6173">
        <w:rPr>
          <w:rFonts w:eastAsia="Times New Roman"/>
        </w:rPr>
        <w:lastRenderedPageBreak/>
        <w:t xml:space="preserve">CAPITOLUL VIII: Descrierea procesului de implicare a comunitatilor locale </w:t>
      </w:r>
      <w:r w:rsidR="007D015E" w:rsidRPr="008A6173">
        <w:rPr>
          <w:rFonts w:eastAsia="Times New Roman"/>
        </w:rPr>
        <w:t>i</w:t>
      </w:r>
      <w:r w:rsidRPr="008A6173">
        <w:rPr>
          <w:rFonts w:eastAsia="Times New Roman"/>
        </w:rPr>
        <w:t>n elaborarea strategiei</w:t>
      </w:r>
      <w:bookmarkEnd w:id="117"/>
      <w:bookmarkEnd w:id="118"/>
    </w:p>
    <w:p w14:paraId="198FB553" w14:textId="77777777" w:rsidR="0005409E" w:rsidRPr="008A6173" w:rsidRDefault="0005409E" w:rsidP="00A57258">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Avand in vedere ca dezvoltarea rurala presupune implicarea activa a actorilor locali, elaborarea strategiei de dezvoltare aferenta teritoriului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realizat in urma derularii unui proces complex de consultare a tuturor comunitatilor locale interesate.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constituit in forma actuala la initiativa unor actori locali reprezentativi din zona GAL care, in primul semestru al anului 2015, s-au asociat, au semnat un acord de parteneriat si au depus un proiect pe submasura </w:t>
      </w:r>
      <w:r w:rsidRPr="008A6173">
        <w:rPr>
          <w:rFonts w:ascii="Trebuchet MS" w:eastAsia="Calibri" w:hAnsi="Trebuchet MS" w:cs="Times New Roman"/>
          <w:b/>
          <w:i/>
          <w:noProof/>
          <w:lang w:val="ro-RO"/>
        </w:rPr>
        <w:t xml:space="preserve">19.1 Sprijin pregatitor pentru elaborarea strategiei de dezvoltare locala, </w:t>
      </w:r>
      <w:r w:rsidRPr="008A6173">
        <w:rPr>
          <w:rFonts w:ascii="Trebuchet MS" w:eastAsia="Calibri" w:hAnsi="Trebuchet MS" w:cs="Times New Roman"/>
          <w:noProof/>
          <w:lang w:val="ro-RO"/>
        </w:rPr>
        <w:t xml:space="preserve">PNDR 2014-2020. Proiectul a fost depus de catre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(neconstituit juridic) care si-a desemnat ca reprezentant de parteneriat entitatea </w:t>
      </w:r>
      <w:r w:rsidR="00BB2748" w:rsidRPr="008A6173">
        <w:rPr>
          <w:rFonts w:ascii="Trebuchet MS" w:eastAsia="Calibri" w:hAnsi="Trebuchet MS" w:cs="Times New Roman"/>
          <w:noProof/>
          <w:lang w:val="ro-RO"/>
        </w:rPr>
        <w:t>Grupul de Actiune Locala Valea Cricovului</w:t>
      </w:r>
      <w:r w:rsidRPr="008A6173">
        <w:rPr>
          <w:rFonts w:ascii="Trebuchet MS" w:eastAsia="Calibri" w:hAnsi="Trebuchet MS" w:cs="Times New Roman"/>
          <w:noProof/>
          <w:lang w:val="ro-RO"/>
        </w:rPr>
        <w:t xml:space="preserve"> care si-a asumat responsabilitatea implementarii proiectului pe submasura 19.1, in numele parteneriatului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(acest lucru fiind posibil, in conformitate cu prevederile procedurale aferente submasurii 19.1).</w:t>
      </w:r>
    </w:p>
    <w:p w14:paraId="392BEEAB"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Proiectul depus a fost aprobat si ulterior implementat in perioada ianuarie-aprilie 2016, obiectivul propus in cadrul proiectului, respectiv </w:t>
      </w:r>
      <w:r w:rsidRPr="008A6173">
        <w:rPr>
          <w:rFonts w:ascii="Trebuchet MS" w:eastAsia="Calibri" w:hAnsi="Trebuchet MS" w:cs="Arial"/>
          <w:noProof/>
          <w:lang w:val="ro-RO"/>
        </w:rPr>
        <w:t xml:space="preserve">cresterea capacitatii de colaborare la nivel teritorial in scopul elaborarii strategiei de dezvoltare locala, fiind indeplinit.  </w:t>
      </w:r>
      <w:r w:rsidRPr="008A6173">
        <w:rPr>
          <w:rFonts w:ascii="Trebuchet MS" w:eastAsia="Calibri" w:hAnsi="Trebuchet MS" w:cs="Times New Roman"/>
          <w:noProof/>
          <w:lang w:val="ro-RO"/>
        </w:rPr>
        <w:t xml:space="preserve">In etapa de implementare a proiectului contractat pe submasura 19.1, activitatile care au presupus implicarea comunitatilor locale, respectiv animarea teritoriului,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ntalnirile cu partenerii si alte activitati, au fost organizate dupa cum urmeaza:</w:t>
      </w:r>
    </w:p>
    <w:p w14:paraId="656FF4D4" w14:textId="77777777" w:rsidR="008E3958" w:rsidRPr="008A6173" w:rsidRDefault="0005409E"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cadrul activitatii </w:t>
      </w:r>
      <w:r w:rsidRPr="008A6173">
        <w:rPr>
          <w:rFonts w:ascii="Trebuchet MS" w:eastAsia="Calibri" w:hAnsi="Trebuchet MS" w:cs="Arial"/>
          <w:b/>
          <w:i/>
          <w:noProof/>
          <w:lang w:val="ro-RO"/>
        </w:rPr>
        <w:t>Pregatire si sustinere intalniri (grupuri de lucru) la nivelul teritoriului, in UAT reprezentative</w:t>
      </w:r>
      <w:r w:rsidRPr="008A6173">
        <w:rPr>
          <w:rFonts w:ascii="Trebuchet MS" w:eastAsia="Calibri" w:hAnsi="Trebuchet MS" w:cs="Arial"/>
          <w:i/>
          <w:noProof/>
          <w:lang w:val="ro-RO"/>
        </w:rPr>
        <w:t xml:space="preserve">, </w:t>
      </w:r>
      <w:r w:rsidRPr="008A6173">
        <w:rPr>
          <w:rFonts w:ascii="Trebuchet MS" w:eastAsia="Calibri" w:hAnsi="Trebuchet MS" w:cs="Arial"/>
          <w:noProof/>
          <w:u w:val="single"/>
          <w:shd w:val="clear" w:color="auto" w:fill="FDE9D9" w:themeFill="accent6" w:themeFillTint="33"/>
          <w:lang w:val="ro-RO"/>
        </w:rPr>
        <w:t xml:space="preserve">au </w:t>
      </w:r>
      <w:r w:rsidR="003C3375" w:rsidRPr="008A6173">
        <w:rPr>
          <w:rFonts w:ascii="Trebuchet MS" w:eastAsia="Calibri" w:hAnsi="Trebuchet MS" w:cs="Arial"/>
          <w:noProof/>
          <w:u w:val="single"/>
          <w:shd w:val="clear" w:color="auto" w:fill="FDE9D9" w:themeFill="accent6" w:themeFillTint="33"/>
          <w:lang w:val="ro-RO"/>
        </w:rPr>
        <w:t xml:space="preserve">fost </w:t>
      </w:r>
      <w:r w:rsidRPr="008A6173">
        <w:rPr>
          <w:rFonts w:ascii="Trebuchet MS" w:eastAsia="Calibri" w:hAnsi="Trebuchet MS" w:cs="Arial"/>
          <w:noProof/>
          <w:u w:val="single"/>
          <w:shd w:val="clear" w:color="auto" w:fill="FDE9D9" w:themeFill="accent6" w:themeFillTint="33"/>
          <w:lang w:val="ro-RO"/>
        </w:rPr>
        <w:t>pregatit</w:t>
      </w:r>
      <w:r w:rsidR="003C3375" w:rsidRPr="008A6173">
        <w:rPr>
          <w:rFonts w:ascii="Trebuchet MS" w:eastAsia="Calibri" w:hAnsi="Trebuchet MS" w:cs="Arial"/>
          <w:noProof/>
          <w:u w:val="single"/>
          <w:shd w:val="clear" w:color="auto" w:fill="FDE9D9" w:themeFill="accent6" w:themeFillTint="33"/>
          <w:lang w:val="ro-RO"/>
        </w:rPr>
        <w:t>e</w:t>
      </w:r>
      <w:r w:rsidRPr="008A6173">
        <w:rPr>
          <w:rFonts w:ascii="Trebuchet MS" w:eastAsia="Calibri" w:hAnsi="Trebuchet MS" w:cs="Arial"/>
          <w:noProof/>
          <w:u w:val="single"/>
          <w:shd w:val="clear" w:color="auto" w:fill="FDE9D9" w:themeFill="accent6" w:themeFillTint="33"/>
          <w:lang w:val="ro-RO"/>
        </w:rPr>
        <w:t xml:space="preserve"> si sustinut</w:t>
      </w:r>
      <w:r w:rsidR="003C3375" w:rsidRPr="008A6173">
        <w:rPr>
          <w:rFonts w:ascii="Trebuchet MS" w:eastAsia="Calibri" w:hAnsi="Trebuchet MS" w:cs="Arial"/>
          <w:noProof/>
          <w:u w:val="single"/>
          <w:shd w:val="clear" w:color="auto" w:fill="FDE9D9" w:themeFill="accent6" w:themeFillTint="33"/>
          <w:lang w:val="ro-RO"/>
        </w:rPr>
        <w:t>e</w:t>
      </w:r>
      <w:r w:rsidR="00E54E5F" w:rsidRPr="008A6173">
        <w:rPr>
          <w:rFonts w:ascii="Trebuchet MS" w:eastAsia="Calibri" w:hAnsi="Trebuchet MS" w:cs="Arial"/>
          <w:noProof/>
          <w:u w:val="single"/>
          <w:shd w:val="clear" w:color="auto" w:fill="FDE9D9" w:themeFill="accent6" w:themeFillTint="33"/>
          <w:lang w:val="ro-RO"/>
        </w:rPr>
        <w:t xml:space="preserve"> minim</w:t>
      </w:r>
      <w:r w:rsidRPr="008A6173">
        <w:rPr>
          <w:rFonts w:ascii="Trebuchet MS" w:eastAsia="Calibri" w:hAnsi="Trebuchet MS" w:cs="Arial"/>
          <w:noProof/>
          <w:u w:val="single"/>
          <w:shd w:val="clear" w:color="auto" w:fill="FDE9D9" w:themeFill="accent6" w:themeFillTint="33"/>
          <w:lang w:val="ro-RO"/>
        </w:rPr>
        <w:t xml:space="preserve"> 3 intalniri cu partenerii (grupuri de lucru) in teritoriul GAL, in </w:t>
      </w:r>
      <w:r w:rsidR="003C3375" w:rsidRPr="008A6173">
        <w:rPr>
          <w:rFonts w:ascii="Trebuchet MS" w:eastAsia="Calibri" w:hAnsi="Trebuchet MS" w:cs="Arial"/>
          <w:noProof/>
          <w:u w:val="single"/>
          <w:shd w:val="clear" w:color="auto" w:fill="FDE9D9" w:themeFill="accent6" w:themeFillTint="33"/>
          <w:lang w:val="ro-RO"/>
        </w:rPr>
        <w:t>UAT reprezentativa – orasul Urlati, judetul Prahova</w:t>
      </w:r>
      <w:r w:rsidR="002874A9" w:rsidRPr="008A6173">
        <w:rPr>
          <w:rFonts w:ascii="Trebuchet MS" w:eastAsia="Calibri" w:hAnsi="Trebuchet MS" w:cs="Arial"/>
          <w:noProof/>
          <w:lang w:val="ro-RO"/>
        </w:rPr>
        <w:t xml:space="preserve">. Prin intermediul </w:t>
      </w:r>
      <w:r w:rsidRPr="008A6173">
        <w:rPr>
          <w:rFonts w:ascii="Trebuchet MS" w:eastAsia="Calibri" w:hAnsi="Trebuchet MS" w:cs="Arial"/>
          <w:noProof/>
          <w:lang w:val="ro-RO"/>
        </w:rPr>
        <w:t>intalniri</w:t>
      </w:r>
      <w:r w:rsidR="002874A9" w:rsidRPr="008A6173">
        <w:rPr>
          <w:rFonts w:ascii="Trebuchet MS" w:eastAsia="Calibri" w:hAnsi="Trebuchet MS" w:cs="Arial"/>
          <w:noProof/>
          <w:lang w:val="ro-RO"/>
        </w:rPr>
        <w:t>lor</w:t>
      </w:r>
      <w:r w:rsidRPr="008A6173">
        <w:rPr>
          <w:rFonts w:ascii="Trebuchet MS" w:eastAsia="Calibri" w:hAnsi="Trebuchet MS" w:cs="Arial"/>
          <w:noProof/>
          <w:lang w:val="ro-RO"/>
        </w:rPr>
        <w:t xml:space="preserve"> sustinute s-a promovat parteneriatul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w:t>
      </w:r>
      <w:r w:rsidR="003C3375" w:rsidRPr="008A6173">
        <w:rPr>
          <w:rFonts w:ascii="Trebuchet MS" w:eastAsia="Calibri" w:hAnsi="Trebuchet MS" w:cs="Arial"/>
          <w:noProof/>
          <w:lang w:val="ro-RO"/>
        </w:rPr>
        <w:t xml:space="preserve">, s-au propus masuri de finantare, cu scopul introducerii lor in cadrul strategiei de dezvoltare locala, s-au dezbatut </w:t>
      </w:r>
      <w:r w:rsidR="003C3375" w:rsidRPr="008A6173">
        <w:rPr>
          <w:rFonts w:ascii="Trebuchet MS" w:hAnsi="Trebuchet MS" w:cs="Arial"/>
          <w:noProof/>
          <w:lang w:val="ro-RO"/>
        </w:rPr>
        <w:t>conditiile de finantare, categoriile de beneficiari eligibili, criteriile de eligibilitate si selectie p</w:t>
      </w:r>
      <w:r w:rsidR="002874A9" w:rsidRPr="008A6173">
        <w:rPr>
          <w:rFonts w:ascii="Trebuchet MS" w:hAnsi="Trebuchet MS" w:cs="Arial"/>
          <w:noProof/>
          <w:lang w:val="ro-RO"/>
        </w:rPr>
        <w:t xml:space="preserve">entru fiecare masura propusa, </w:t>
      </w:r>
      <w:r w:rsidR="003C3375" w:rsidRPr="008A6173">
        <w:rPr>
          <w:rFonts w:ascii="Trebuchet MS" w:hAnsi="Trebuchet MS" w:cs="Arial"/>
          <w:noProof/>
          <w:lang w:val="ro-RO"/>
        </w:rPr>
        <w:t>s-a dezbatut versiunea de proiect a strategiei de dezvoltare locala si s-au emis observatii asupra ei</w:t>
      </w:r>
      <w:r w:rsidRPr="008A6173">
        <w:rPr>
          <w:rFonts w:ascii="Trebuchet MS" w:eastAsia="Calibri" w:hAnsi="Trebuchet MS" w:cs="Arial"/>
          <w:noProof/>
          <w:lang w:val="ro-RO"/>
        </w:rPr>
        <w:t xml:space="preserve">. </w:t>
      </w:r>
    </w:p>
    <w:p w14:paraId="131059A3" w14:textId="77777777" w:rsidR="0005409E" w:rsidRPr="008A6173" w:rsidRDefault="003C3375"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Mai departe, a fost sustinuta activitatea</w:t>
      </w:r>
      <w:r w:rsidR="0005409E" w:rsidRPr="008A6173">
        <w:rPr>
          <w:rFonts w:ascii="Trebuchet MS" w:eastAsia="Calibri" w:hAnsi="Trebuchet MS" w:cs="Arial"/>
          <w:b/>
          <w:i/>
          <w:noProof/>
          <w:lang w:val="ro-RO"/>
        </w:rPr>
        <w:t xml:space="preserve"> Realizarea si distribuirea de materiale de promovare in teritoriu</w:t>
      </w:r>
      <w:r w:rsidR="0005409E" w:rsidRPr="008A6173">
        <w:rPr>
          <w:rFonts w:ascii="Trebuchet MS" w:eastAsia="Calibri" w:hAnsi="Trebuchet MS" w:cs="Arial"/>
          <w:noProof/>
          <w:lang w:val="ro-RO"/>
        </w:rPr>
        <w:t xml:space="preserve">, au </w:t>
      </w:r>
      <w:r w:rsidRPr="008A6173">
        <w:rPr>
          <w:rFonts w:ascii="Trebuchet MS" w:eastAsia="Calibri" w:hAnsi="Trebuchet MS" w:cs="Arial"/>
          <w:noProof/>
          <w:lang w:val="ro-RO"/>
        </w:rPr>
        <w:t>fost realizate si distribuite la nivelul</w:t>
      </w:r>
      <w:r w:rsidR="0005409E" w:rsidRPr="008A6173">
        <w:rPr>
          <w:rFonts w:ascii="Trebuchet MS" w:eastAsia="Calibri" w:hAnsi="Trebuchet MS" w:cs="Arial"/>
          <w:noProof/>
          <w:lang w:val="ro-RO"/>
        </w:rPr>
        <w:t xml:space="preserve"> teritoriu</w:t>
      </w:r>
      <w:r w:rsidRPr="008A6173">
        <w:rPr>
          <w:rFonts w:ascii="Trebuchet MS" w:eastAsia="Calibri" w:hAnsi="Trebuchet MS" w:cs="Arial"/>
          <w:noProof/>
          <w:lang w:val="ro-RO"/>
        </w:rPr>
        <w:t>lui GAL</w:t>
      </w:r>
      <w:r w:rsidR="0005409E" w:rsidRPr="008A6173">
        <w:rPr>
          <w:rFonts w:ascii="Trebuchet MS" w:eastAsia="Calibri" w:hAnsi="Trebuchet MS" w:cs="Arial"/>
          <w:noProof/>
          <w:lang w:val="ro-RO"/>
        </w:rPr>
        <w:t>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00 de pliante (cate 100 de bucati pe fiecare localitate partenera) si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 xml:space="preserve">0 de brosuri (cate 10 bucati pe </w:t>
      </w:r>
      <w:r w:rsidRPr="008A6173">
        <w:rPr>
          <w:rFonts w:ascii="Trebuchet MS" w:eastAsia="Calibri" w:hAnsi="Trebuchet MS" w:cs="Arial"/>
          <w:noProof/>
          <w:lang w:val="ro-RO"/>
        </w:rPr>
        <w:t xml:space="preserve">fiecare localitate partenera). </w:t>
      </w:r>
      <w:r w:rsidR="0005409E" w:rsidRPr="008A6173">
        <w:rPr>
          <w:rFonts w:ascii="Trebuchet MS" w:eastAsia="Calibri" w:hAnsi="Trebuchet MS" w:cs="Arial"/>
          <w:noProof/>
          <w:lang w:val="ro-RO"/>
        </w:rPr>
        <w:t>M</w:t>
      </w:r>
      <w:r w:rsidR="0005409E" w:rsidRPr="008A6173">
        <w:rPr>
          <w:rFonts w:ascii="Trebuchet MS" w:eastAsia="Calibri" w:hAnsi="Trebuchet MS" w:cs="Arial"/>
          <w:iCs/>
          <w:noProof/>
          <w:lang w:val="ro-RO"/>
        </w:rPr>
        <w:t xml:space="preserve">aterialele de promovare realizate au inclus informatii care au contribuit la indeplinirea obiectivului general al proiectului, acela de </w:t>
      </w:r>
      <w:r w:rsidR="0005409E" w:rsidRPr="008A6173">
        <w:rPr>
          <w:rFonts w:ascii="Trebuchet MS" w:eastAsia="Calibri" w:hAnsi="Trebuchet MS" w:cs="Arial"/>
          <w:b/>
          <w:i/>
          <w:iCs/>
          <w:noProof/>
          <w:lang w:val="ro-RO"/>
        </w:rPr>
        <w:t xml:space="preserve">crestere a capacitatii de colaborare la nivel teritorial cu scopul elaborarii strategiei de dezvoltare locala. </w:t>
      </w:r>
      <w:r w:rsidRPr="008A6173">
        <w:rPr>
          <w:rFonts w:ascii="Trebuchet MS" w:hAnsi="Trebuchet MS" w:cs="Arial"/>
          <w:noProof/>
          <w:lang w:val="ro-RO"/>
        </w:rPr>
        <w:t xml:space="preserve">Prin realizarea si distribuirea in teritoriu de materiale de promovare, activitatile de animare au contribuit la: promovarea parteneriatului </w:t>
      </w:r>
      <w:r w:rsidR="006A63BE" w:rsidRPr="008A6173">
        <w:rPr>
          <w:rFonts w:ascii="Trebuchet MS" w:hAnsi="Trebuchet MS" w:cs="Arial"/>
          <w:noProof/>
          <w:lang w:val="ro-RO"/>
        </w:rPr>
        <w:t>GAL</w:t>
      </w:r>
      <w:r w:rsidRPr="008A6173">
        <w:rPr>
          <w:rFonts w:ascii="Trebuchet MS" w:hAnsi="Trebuchet MS" w:cs="Arial"/>
          <w:noProof/>
          <w:lang w:val="ro-RO"/>
        </w:rPr>
        <w:t xml:space="preserve">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la nivelul fiecarei UAT partenere;</w:t>
      </w:r>
      <w:r w:rsidRPr="008A6173">
        <w:rPr>
          <w:rFonts w:ascii="Trebuchet MS" w:hAnsi="Trebuchet MS" w:cs="Arial"/>
          <w:b/>
          <w:i/>
          <w:iCs/>
          <w:noProof/>
          <w:lang w:val="ro-RO"/>
        </w:rPr>
        <w:t xml:space="preserve"> </w:t>
      </w:r>
      <w:r w:rsidRPr="008A6173">
        <w:rPr>
          <w:rFonts w:ascii="Trebuchet MS" w:hAnsi="Trebuchet MS" w:cs="Arial"/>
          <w:noProof/>
          <w:lang w:val="ro-RO"/>
        </w:rPr>
        <w:t xml:space="preserve">prezentarea, in randul UAT-urilor partenere, a avantajelor obtinute in urma elaborarii </w:t>
      </w:r>
      <w:r w:rsidRPr="008A6173">
        <w:rPr>
          <w:rFonts w:ascii="Trebuchet MS" w:hAnsi="Trebuchet MS"/>
          <w:noProof/>
          <w:lang w:val="ro-RO"/>
        </w:rPr>
        <w:t>si implementarii unei strategii de dezvoltare locala (SDL) cu finantare prin PNDR 2014-2020;</w:t>
      </w:r>
      <w:r w:rsidRPr="008A6173">
        <w:rPr>
          <w:rFonts w:ascii="Trebuchet MS" w:hAnsi="Trebuchet MS" w:cs="Arial"/>
          <w:b/>
          <w:i/>
          <w:iCs/>
          <w:noProof/>
          <w:lang w:val="ro-RO"/>
        </w:rPr>
        <w:t xml:space="preserve"> </w:t>
      </w:r>
      <w:r w:rsidRPr="008A6173">
        <w:rPr>
          <w:rFonts w:ascii="Trebuchet MS" w:hAnsi="Trebuchet MS"/>
          <w:noProof/>
          <w:lang w:val="ro-RO"/>
        </w:rPr>
        <w:t xml:space="preserve">implicarea populatiei de la nivelul fiecarei UAT </w:t>
      </w:r>
      <w:r w:rsidRPr="008A6173">
        <w:rPr>
          <w:rFonts w:ascii="Trebuchet MS" w:hAnsi="Trebuchet MS"/>
          <w:noProof/>
          <w:lang w:val="ro-RO"/>
        </w:rPr>
        <w:lastRenderedPageBreak/>
        <w:t>partenere in procesul de elaborare a strategiei de dezvoltare locala (SDL) cu finantare prin PNDR 2014-2020.</w:t>
      </w:r>
      <w:r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Distribuirea materialelor de promovar</w:t>
      </w:r>
      <w:r w:rsidRPr="008A6173">
        <w:rPr>
          <w:rFonts w:ascii="Trebuchet MS" w:eastAsia="Calibri" w:hAnsi="Trebuchet MS" w:cs="Arial"/>
          <w:noProof/>
          <w:lang w:val="ro-RO"/>
        </w:rPr>
        <w:t>ea s-a realizat in toate cele 13</w:t>
      </w:r>
      <w:r w:rsidR="0005409E" w:rsidRPr="008A6173">
        <w:rPr>
          <w:rFonts w:ascii="Trebuchet MS" w:eastAsia="Calibri" w:hAnsi="Trebuchet MS" w:cs="Arial"/>
          <w:noProof/>
          <w:lang w:val="ro-RO"/>
        </w:rPr>
        <w:t xml:space="preserve"> localitati </w:t>
      </w:r>
      <w:r w:rsidR="002874A9" w:rsidRPr="008A6173">
        <w:rPr>
          <w:rFonts w:ascii="Trebuchet MS" w:eastAsia="Calibri" w:hAnsi="Trebuchet MS" w:cs="Arial"/>
          <w:noProof/>
          <w:lang w:val="ro-RO"/>
        </w:rPr>
        <w:t>partenere in GAL, respectiv</w:t>
      </w:r>
      <w:r w:rsidR="0005409E" w:rsidRPr="008A6173">
        <w:rPr>
          <w:rFonts w:ascii="Trebuchet MS" w:eastAsia="Calibri" w:hAnsi="Trebuchet MS" w:cs="Arial"/>
          <w:noProof/>
          <w:lang w:val="ro-RO"/>
        </w:rPr>
        <w:t>:</w:t>
      </w:r>
      <w:r w:rsidRPr="008A6173">
        <w:rPr>
          <w:rFonts w:ascii="Trebuchet MS" w:eastAsia="Calibri" w:hAnsi="Trebuchet MS" w:cs="Arial"/>
          <w:noProof/>
          <w:lang w:val="ro-RO"/>
        </w:rPr>
        <w:t xml:space="preserve"> orasul Urlati, comuna Iordacheanu, comuna Gornet Cricov, comuna Tataru, comuna Ceptura, comuna Albesti Paleologu, comuna Valea Calugareasca, comuna Bucov, comuna Plopu, comuna Salciile, comuna Ciorani, comuna Draganesti din judetul Prahova si comuna Jilavele din judetul Ialomita</w:t>
      </w:r>
      <w:r w:rsidR="0005409E" w:rsidRPr="008A6173">
        <w:rPr>
          <w:rFonts w:ascii="Trebuchet MS" w:eastAsia="Calibri" w:hAnsi="Trebuchet MS" w:cs="Arial"/>
          <w:noProof/>
          <w:lang w:val="ro-RO"/>
        </w:rPr>
        <w:t xml:space="preserve">. Astfel, </w:t>
      </w:r>
      <w:r w:rsidR="0005409E" w:rsidRPr="008A6173">
        <w:rPr>
          <w:rFonts w:ascii="Trebuchet MS" w:eastAsia="Calibri" w:hAnsi="Trebuchet MS" w:cs="Arial"/>
          <w:noProof/>
          <w:u w:val="single"/>
          <w:shd w:val="clear" w:color="auto" w:fill="FDE9D9" w:themeFill="accent6" w:themeFillTint="33"/>
          <w:lang w:val="ro-RO"/>
        </w:rPr>
        <w:t>la nivelul fiecarei UAT din cadrul teritoriului au fost desfasurate activitati de animare</w:t>
      </w:r>
      <w:r w:rsidR="006A63BE"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aceste activitati constand in realizarea si distribuirea in teritoriu de materiale de promovare de tipul pliantelor si brosurilor</w:t>
      </w:r>
      <w:r w:rsidR="006A63BE" w:rsidRPr="008A6173">
        <w:rPr>
          <w:rFonts w:ascii="Trebuchet MS" w:eastAsia="Calibri" w:hAnsi="Trebuchet MS" w:cs="Arial"/>
          <w:noProof/>
          <w:lang w:val="ro-RO"/>
        </w:rPr>
        <w:t>)</w:t>
      </w:r>
      <w:r w:rsidR="0005409E" w:rsidRPr="008A6173">
        <w:rPr>
          <w:rFonts w:ascii="Trebuchet MS" w:eastAsia="Calibri" w:hAnsi="Trebuchet MS" w:cs="Arial"/>
          <w:noProof/>
          <w:lang w:val="ro-RO"/>
        </w:rPr>
        <w:t xml:space="preserve">. </w:t>
      </w:r>
    </w:p>
    <w:p w14:paraId="754B75EA" w14:textId="77777777" w:rsidR="008E3958"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In continuare a fost realizate</w:t>
      </w:r>
      <w:r w:rsidR="004B00F5" w:rsidRPr="008A6173">
        <w:rPr>
          <w:rFonts w:ascii="Trebuchet MS" w:eastAsia="Calibri" w:hAnsi="Trebuchet MS" w:cs="Arial"/>
          <w:noProof/>
          <w:lang w:val="ro-RO"/>
        </w:rPr>
        <w:t xml:space="preserve"> </w:t>
      </w:r>
      <w:r w:rsidRPr="008A6173">
        <w:rPr>
          <w:rFonts w:ascii="Trebuchet MS" w:hAnsi="Trebuchet MS" w:cs="Arial"/>
          <w:noProof/>
          <w:lang w:val="ro-RO"/>
        </w:rPr>
        <w:t>activitati de informare de tip publicitar</w:t>
      </w:r>
      <w:r w:rsidRPr="008A6173">
        <w:rPr>
          <w:rFonts w:ascii="Trebuchet MS" w:eastAsia="Calibri" w:hAnsi="Trebuchet MS" w:cs="Arial"/>
          <w:noProof/>
          <w:lang w:val="ro-RO"/>
        </w:rPr>
        <w:t xml:space="preserve"> care au cuprins: </w:t>
      </w:r>
      <w:r w:rsidR="0005409E" w:rsidRPr="008A6173">
        <w:rPr>
          <w:rFonts w:ascii="Trebuchet MS" w:eastAsia="Calibri" w:hAnsi="Trebuchet MS" w:cs="Arial"/>
          <w:noProof/>
          <w:lang w:val="ro-RO"/>
        </w:rPr>
        <w:t xml:space="preserve">publicitatea prin intermediului afisului informativ, mediatizare prin internet, mediatizare prin documente si </w:t>
      </w:r>
      <w:r w:rsidRPr="008A6173">
        <w:rPr>
          <w:rFonts w:ascii="Trebuchet MS" w:eastAsia="Calibri" w:hAnsi="Trebuchet MS" w:cs="Arial"/>
          <w:noProof/>
          <w:lang w:val="ro-RO"/>
        </w:rPr>
        <w:t xml:space="preserve">mediatizare </w:t>
      </w:r>
      <w:r w:rsidR="0005409E" w:rsidRPr="008A6173">
        <w:rPr>
          <w:rFonts w:ascii="Trebuchet MS" w:eastAsia="Calibri" w:hAnsi="Trebuchet MS" w:cs="Arial"/>
          <w:noProof/>
          <w:lang w:val="ro-RO"/>
        </w:rPr>
        <w:t xml:space="preserve">prin declaratii publice. </w:t>
      </w:r>
      <w:r w:rsidRPr="008A6173">
        <w:rPr>
          <w:rFonts w:ascii="Trebuchet MS" w:eastAsia="Calibri" w:hAnsi="Trebuchet MS" w:cs="Arial"/>
          <w:noProof/>
          <w:lang w:val="ro-RO"/>
        </w:rPr>
        <w:t>In acest sens, s-au realizat</w:t>
      </w:r>
      <w:r w:rsidR="0005409E" w:rsidRPr="008A6173">
        <w:rPr>
          <w:rFonts w:ascii="Trebuchet MS" w:eastAsia="Calibri" w:hAnsi="Trebuchet MS" w:cs="Arial"/>
          <w:noProof/>
          <w:lang w:val="ro-RO"/>
        </w:rPr>
        <w:t xml:space="preserve">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6AF77895" w14:textId="77777777" w:rsidR="002874A9"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ceea ce priveste activitatile de  elaborare strategie de dezvoltare locala, acestea au cuprins: 1) </w:t>
      </w:r>
      <w:r w:rsidRPr="008A6173">
        <w:rPr>
          <w:rFonts w:ascii="Trebuchet MS" w:hAnsi="Trebuchet MS" w:cs="Arial"/>
          <w:noProof/>
          <w:lang w:val="ro-RO"/>
        </w:rPr>
        <w:t>Culegere date cu privire la teritoriu, 2) Analiza datelor obtinute, 3) Intocmirea proiectului de strategie de dezvoltare locala, 4) Intocmirea strategiei de dezvoltare locala in forma finala</w:t>
      </w:r>
      <w:r w:rsidR="00A57258" w:rsidRPr="008A6173">
        <w:rPr>
          <w:rFonts w:ascii="Trebuchet MS" w:hAnsi="Trebuchet MS" w:cs="Arial"/>
          <w:noProof/>
          <w:lang w:val="ro-RO"/>
        </w:rPr>
        <w:t>.</w:t>
      </w:r>
    </w:p>
    <w:p w14:paraId="32D9DF98" w14:textId="77777777" w:rsidR="0005409E" w:rsidRPr="008A6173" w:rsidRDefault="002874A9"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hAnsi="Trebuchet MS" w:cs="Arial"/>
          <w:noProof/>
          <w:lang w:val="ro-RO"/>
        </w:rPr>
        <w:t>Revevant de mentionat este, de asemenea, faptul ca partenerii GAL Meleagurile Cricovului au aprobat, in cadrul ultimei intalniri sustinute, componenta Comitetului de Selectie precum si versiunea finala a strategiei de dezvoltare locala.</w:t>
      </w:r>
      <w:r w:rsidR="00265C07" w:rsidRPr="008A6173">
        <w:rPr>
          <w:rFonts w:ascii="Trebuchet MS" w:eastAsia="Calibri" w:hAnsi="Trebuchet MS" w:cs="Arial"/>
          <w:noProof/>
          <w:lang w:val="ro-RO"/>
        </w:rPr>
        <w:tab/>
      </w:r>
      <w:r w:rsidR="0005409E" w:rsidRPr="008A6173">
        <w:rPr>
          <w:rFonts w:ascii="Trebuchet MS" w:eastAsia="Calibri" w:hAnsi="Trebuchet MS" w:cs="Arial"/>
          <w:noProof/>
          <w:lang w:val="ro-RO"/>
        </w:rPr>
        <w:t xml:space="preserve"> </w:t>
      </w:r>
    </w:p>
    <w:p w14:paraId="6B63A09C" w14:textId="77777777" w:rsidR="0005409E" w:rsidRPr="008A6173" w:rsidRDefault="0005409E" w:rsidP="006A63BE">
      <w:pPr>
        <w:spacing w:after="0" w:line="276" w:lineRule="auto"/>
        <w:ind w:firstLine="720"/>
        <w:jc w:val="both"/>
        <w:rPr>
          <w:rFonts w:ascii="Trebuchet MS" w:eastAsia="Calibri" w:hAnsi="Trebuchet MS" w:cs="Arial"/>
          <w:noProof/>
          <w:lang w:val="ro-RO"/>
        </w:rPr>
      </w:pPr>
      <w:r w:rsidRPr="008A6173">
        <w:rPr>
          <w:rFonts w:ascii="Trebuchet MS" w:eastAsia="Calibri" w:hAnsi="Trebuchet MS" w:cs="Times New Roman"/>
          <w:noProof/>
          <w:lang w:val="ro-RO"/>
        </w:rPr>
        <w:t xml:space="preserve">In fiecare dintre activitatile prezentate anterior s-a tinut cont de </w:t>
      </w:r>
      <w:r w:rsidRPr="008A6173">
        <w:rPr>
          <w:rFonts w:ascii="Trebuchet MS" w:eastAsia="Calibri"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A6173">
        <w:rPr>
          <w:rFonts w:ascii="Trebuchet MS" w:eastAsia="Times New Roman" w:hAnsi="Trebuchet MS" w:cs="Arial"/>
          <w:bCs/>
          <w:noProof/>
          <w:color w:val="000000"/>
          <w:lang w:val="ro-RO"/>
        </w:rPr>
        <w:t>Pe de alta parte, analizand profilul si interesele partilor implicate in elaborarea strategiei prin activitatile enumerate mai sus, rezulta urmatoarea situatie:</w:t>
      </w:r>
    </w:p>
    <w:p w14:paraId="68156B11"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18B968AF"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w:t>
      </w:r>
      <w:r w:rsidR="00265C07" w:rsidRPr="008A6173">
        <w:rPr>
          <w:rFonts w:ascii="Trebuchet MS" w:eastAsia="Times New Roman" w:hAnsi="Trebuchet MS" w:cs="Arial"/>
          <w:bCs/>
          <w:noProof/>
          <w:color w:val="000000"/>
          <w:lang w:val="ro-RO"/>
        </w:rPr>
        <w:t>orul privat urmareste dezvoltarea</w:t>
      </w:r>
      <w:r w:rsidRPr="008A6173">
        <w:rPr>
          <w:rFonts w:ascii="Trebuchet MS" w:eastAsia="Times New Roman" w:hAnsi="Trebuchet MS" w:cs="Arial"/>
          <w:bCs/>
          <w:noProof/>
          <w:color w:val="000000"/>
          <w:lang w:val="ro-RO"/>
        </w:rPr>
        <w:t xml:space="preserve"> unei mentalitati antreprenoriale, cresterea pietei de desfacere si intarirea contactelor si a formelor de colaborare si asociere, atragerea de finantari europene etc.</w:t>
      </w:r>
    </w:p>
    <w:p w14:paraId="1BF1BE92"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242894F9" w14:textId="77777777" w:rsidR="0005409E" w:rsidRPr="008A6173" w:rsidRDefault="0005409E" w:rsidP="008057DC">
      <w:pPr>
        <w:tabs>
          <w:tab w:val="left" w:pos="851"/>
        </w:tabs>
        <w:spacing w:after="0" w:line="276" w:lineRule="auto"/>
        <w:jc w:val="both"/>
        <w:rPr>
          <w:rFonts w:ascii="Trebuchet MS" w:eastAsia="Times New Roman" w:hAnsi="Trebuchet MS" w:cs="Times New Roman"/>
          <w:bCs/>
          <w:noProof/>
          <w:lang w:val="ro-RO"/>
        </w:rPr>
      </w:pPr>
      <w:r w:rsidRPr="008A6173">
        <w:rPr>
          <w:rFonts w:ascii="Trebuchet MS" w:eastAsia="Times New Roman" w:hAnsi="Trebuchet MS" w:cs="Arial"/>
          <w:bCs/>
          <w:noProof/>
          <w:color w:val="000000"/>
          <w:lang w:val="ro-RO"/>
        </w:rPr>
        <w:tab/>
      </w:r>
      <w:r w:rsidRPr="008A6173">
        <w:rPr>
          <w:rFonts w:ascii="Trebuchet MS" w:eastAsia="Times New Roman" w:hAnsi="Trebuchet MS" w:cs="Times New Roman"/>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43E7D532" w14:textId="77777777" w:rsidR="0005409E" w:rsidRPr="008A6173" w:rsidRDefault="0005409E" w:rsidP="00F5085D">
      <w:pPr>
        <w:pStyle w:val="Style2"/>
        <w:rPr>
          <w:rFonts w:eastAsia="Times New Roman"/>
        </w:rPr>
      </w:pPr>
      <w:bookmarkStart w:id="119" w:name="_Toc446881044"/>
      <w:bookmarkStart w:id="120" w:name="_Toc448667902"/>
      <w:r w:rsidRPr="008A6173">
        <w:rPr>
          <w:rFonts w:eastAsia="Times New Roman"/>
        </w:rPr>
        <w:lastRenderedPageBreak/>
        <w:t>CAPITOLUL IX: Organizarea viitorului GAL - Descrierea mecanismelor de gestionare, monitorizare, evaluare si control a strategiei</w:t>
      </w:r>
      <w:bookmarkEnd w:id="119"/>
      <w:bookmarkEnd w:id="120"/>
    </w:p>
    <w:p w14:paraId="2FEAB69B" w14:textId="77777777" w:rsidR="00C8389A" w:rsidRPr="008A6173" w:rsidRDefault="00C8389A" w:rsidP="008057DC">
      <w:pPr>
        <w:autoSpaceDE w:val="0"/>
        <w:autoSpaceDN w:val="0"/>
        <w:adjustRightInd w:val="0"/>
        <w:spacing w:after="0" w:line="276" w:lineRule="auto"/>
        <w:ind w:firstLine="720"/>
        <w:jc w:val="both"/>
        <w:rPr>
          <w:rFonts w:ascii="Trebuchet MS" w:hAnsi="Trebuchet MS" w:cs="Trebuchet MS"/>
          <w:noProof/>
          <w:color w:val="000000"/>
          <w:lang w:val="ro-RO"/>
        </w:rPr>
      </w:pPr>
      <w:r w:rsidRPr="008A6173">
        <w:rPr>
          <w:rFonts w:ascii="Trebuchet MS" w:hAnsi="Trebuchet MS" w:cs="Trebuchet MS"/>
          <w:noProof/>
          <w:color w:val="000000"/>
          <w:lang w:val="ro-RO"/>
        </w:rPr>
        <w:t xml:space="preserve">Actualul capitolul prezinta Regulamentul de Organizare si Functionare al </w:t>
      </w:r>
      <w:r w:rsidR="00A53ED6" w:rsidRPr="008A6173">
        <w:rPr>
          <w:rFonts w:ascii="Trebuchet MS" w:hAnsi="Trebuchet MS" w:cs="Trebuchet MS"/>
          <w:noProof/>
          <w:color w:val="000000"/>
          <w:lang w:val="ro-RO"/>
        </w:rPr>
        <w:t>GAL MELEAGURILE CRICOVULUI</w:t>
      </w:r>
      <w:r w:rsidRPr="008A6173">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5A6C312C" w14:textId="77777777" w:rsidR="00C8389A" w:rsidRPr="008A6173" w:rsidRDefault="00786E05" w:rsidP="008057DC">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este responsabil pentru administrarea si implementarea</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strategiei de dezvoltare locala in mod eficient, eficace si corect, in raport cu obiectivele</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 xml:space="preserve">propuse si in conformitate cu </w:t>
      </w:r>
      <w:r w:rsidR="00C8389A" w:rsidRPr="008A6173">
        <w:rPr>
          <w:rFonts w:ascii="Trebuchet MS" w:eastAsia="Calibri" w:hAnsi="Trebuchet MS" w:cs="Trebuchet MS"/>
          <w:bCs/>
          <w:noProof/>
          <w:color w:val="000000"/>
          <w:lang w:val="ro-RO"/>
        </w:rPr>
        <w:t>legislatia europeana si nationala aplicabila in vigoare</w:t>
      </w:r>
      <w:r w:rsidR="00C8389A" w:rsidRPr="008A6173">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03A74F29"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Animarea teritoriului;</w:t>
      </w:r>
    </w:p>
    <w:p w14:paraId="44949A2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Pregatirea si publicarea apelurilor de selectie, in conformitate cu SDL;</w:t>
      </w:r>
    </w:p>
    <w:p w14:paraId="13E9D3B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Analiza, evaluarea si selectia proiectelor;</w:t>
      </w:r>
    </w:p>
    <w:p w14:paraId="0C6B99EE"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si evaluarea implementarii strategiei;</w:t>
      </w:r>
    </w:p>
    <w:p w14:paraId="16FCE46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D30BF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proiectelor contractate;</w:t>
      </w:r>
    </w:p>
    <w:p w14:paraId="017E3C8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Intocmirea cererilor de plata, dosarelor de achizitii aferente costurilor de functionare si animare;</w:t>
      </w:r>
    </w:p>
    <w:p w14:paraId="62E4B30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Aspecte specifice domeniilor: financiar, contabilitate, juridic, resurse umane etc. </w:t>
      </w:r>
    </w:p>
    <w:p w14:paraId="7AB4DEEB" w14:textId="53A5715D"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La nivelul </w:t>
      </w:r>
      <w:r w:rsidR="00A53ED6" w:rsidRPr="008A6173">
        <w:rPr>
          <w:rFonts w:ascii="Trebuchet MS" w:eastAsia="Calibri" w:hAnsi="Trebuchet MS" w:cs="Trebuchet MS"/>
          <w:bCs/>
          <w:noProof/>
          <w:lang w:val="ro-RO"/>
        </w:rPr>
        <w:t>GAL MELEAGURILE CRICOVULUI</w:t>
      </w:r>
      <w:r w:rsidRPr="008A6173">
        <w:rPr>
          <w:rFonts w:ascii="Trebuchet MS" w:eastAsia="Calibri" w:hAnsi="Trebuchet MS" w:cs="Trebuchet MS"/>
          <w:bCs/>
          <w:noProof/>
          <w:lang w:val="ro-RO"/>
        </w:rPr>
        <w:t xml:space="preserve"> functiile de management, monitorizare, evaluare si inca una din cele enumerate mai sus vor fi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ndeplinite de minim 4 persoane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 baza unor contracte individuale de munca de minim 4 ore/zi. </w:t>
      </w:r>
      <w:r w:rsidRPr="008A6173">
        <w:rPr>
          <w:rFonts w:ascii="Trebuchet MS" w:hAnsi="Trebuchet MS" w:cs="Trebuchet MS"/>
          <w:bCs/>
          <w:noProof/>
          <w:lang w:val="ro-RO"/>
        </w:rPr>
        <w:t>Aceste contracte de munca se vor mentine</w:t>
      </w:r>
      <w:del w:id="121" w:author="Diana" w:date="2022-08-28T14:41:00Z">
        <w:r w:rsidRPr="008A6173" w:rsidDel="0082467C">
          <w:rPr>
            <w:rFonts w:ascii="Trebuchet MS" w:hAnsi="Trebuchet MS" w:cs="Trebuchet MS"/>
            <w:bCs/>
            <w:noProof/>
            <w:lang w:val="ro-RO"/>
          </w:rPr>
          <w:delText xml:space="preserve"> cel putin pana la momentul contractarii tuturor fondurilor alocate prin SDL</w:delText>
        </w:r>
      </w:del>
      <w:ins w:id="122" w:author="Diana" w:date="2022-08-28T14:41:00Z">
        <w:r w:rsidR="0082467C">
          <w:rPr>
            <w:rFonts w:ascii="Trebuchet MS" w:hAnsi="Trebuchet MS" w:cs="Trebuchet MS"/>
            <w:bCs/>
            <w:noProof/>
            <w:lang w:val="ro-RO"/>
          </w:rPr>
          <w:t xml:space="preserve"> in conformitate cu prevederile procedurale AM PNDR si AFIR</w:t>
        </w:r>
      </w:ins>
      <w:r w:rsidRPr="008A6173">
        <w:rPr>
          <w:rFonts w:ascii="Trebuchet MS" w:hAnsi="Trebuchet MS" w:cs="Trebuchet MS"/>
          <w:bCs/>
          <w:noProof/>
          <w:lang w:val="ro-RO"/>
        </w:rPr>
        <w:t>, cu precizarea ca functiile obligatorii se vor asigura pe intreaga perioada de implementare  a strategiei de dezvoltare locala (respectiv pana in anul</w:t>
      </w:r>
      <w:del w:id="123" w:author="Diana" w:date="2022-08-28T14:40:00Z">
        <w:r w:rsidRPr="008A6173" w:rsidDel="0082467C">
          <w:rPr>
            <w:rFonts w:ascii="Trebuchet MS" w:hAnsi="Trebuchet MS" w:cs="Trebuchet MS"/>
            <w:bCs/>
            <w:noProof/>
            <w:lang w:val="ro-RO"/>
          </w:rPr>
          <w:delText xml:space="preserve"> 2023</w:delText>
        </w:r>
      </w:del>
      <w:ins w:id="124" w:author="Diana" w:date="2022-08-28T14:40:00Z">
        <w:r w:rsidR="0082467C">
          <w:rPr>
            <w:rFonts w:ascii="Trebuchet MS" w:hAnsi="Trebuchet MS" w:cs="Trebuchet MS"/>
            <w:bCs/>
            <w:noProof/>
            <w:lang w:val="ro-RO"/>
          </w:rPr>
          <w:t xml:space="preserve"> 2025</w:t>
        </w:r>
      </w:ins>
      <w:r w:rsidRPr="008A6173">
        <w:rPr>
          <w:rFonts w:ascii="Trebuchet MS" w:hAnsi="Trebuchet MS" w:cs="Trebuchet MS"/>
          <w:bCs/>
          <w:noProof/>
          <w:lang w:val="ro-RO"/>
        </w:rPr>
        <w:t>).</w:t>
      </w:r>
    </w:p>
    <w:p w14:paraId="07D8DEB3" w14:textId="77777777" w:rsidR="00C8389A" w:rsidRPr="008A6173" w:rsidRDefault="00C8389A" w:rsidP="008057DC">
      <w:pPr>
        <w:numPr>
          <w:ilvl w:val="0"/>
          <w:numId w:val="42"/>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CS4.3. este indeplinit</w:t>
      </w:r>
      <w:r w:rsidRPr="008A6173">
        <w:rPr>
          <w:rFonts w:ascii="Trebuchet MS" w:eastAsia="Calibri" w:hAnsi="Trebuchet MS" w:cs="Times New Roman"/>
          <w:bCs/>
          <w:noProof/>
          <w:lang w:val="ro-RO"/>
        </w:rPr>
        <w:t>.</w:t>
      </w:r>
    </w:p>
    <w:p w14:paraId="25E4404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Pentru inceput,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w:t>
      </w:r>
      <w:r w:rsidRPr="008A6173">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A6173">
        <w:rPr>
          <w:rFonts w:ascii="Trebuchet MS" w:eastAsia="Calibri" w:hAnsi="Trebuchet MS" w:cs="Trebuchet MS"/>
          <w:bCs/>
          <w:noProof/>
          <w:color w:val="000000"/>
          <w:lang w:val="ro-RO"/>
        </w:rPr>
        <w:t xml:space="preserve"> Astfel, se urmareste ca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sa dispuna de personalul necesar pentru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ndeplinirea cu succes a obiectivelor propuse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40830065"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7CB2EE4A" w14:textId="77777777" w:rsidR="00C8389A" w:rsidRPr="008A6173" w:rsidRDefault="00C8389A" w:rsidP="008057DC">
      <w:pPr>
        <w:spacing w:after="0" w:line="276" w:lineRule="auto"/>
        <w:ind w:firstLine="709"/>
        <w:jc w:val="both"/>
        <w:outlineLvl w:val="2"/>
        <w:rPr>
          <w:rFonts w:ascii="Trebuchet MS" w:eastAsia="Calibri" w:hAnsi="Trebuchet MS" w:cs="Times New Roman"/>
          <w:noProof/>
          <w:lang w:val="ro-RO"/>
        </w:rPr>
      </w:pPr>
      <w:bookmarkStart w:id="125" w:name="_Toc446881045"/>
      <w:bookmarkStart w:id="126" w:name="_Toc447197953"/>
      <w:bookmarkStart w:id="127" w:name="_Toc448667843"/>
      <w:bookmarkStart w:id="128" w:name="_Toc448667903"/>
      <w:r w:rsidRPr="008A6173">
        <w:rPr>
          <w:rFonts w:ascii="Trebuchet MS" w:eastAsia="Calibri" w:hAnsi="Trebuchet MS" w:cs="Trebuchet MS"/>
          <w:bCs/>
          <w:noProof/>
          <w:color w:val="000000"/>
          <w:lang w:val="ro-RO"/>
        </w:rPr>
        <w:t xml:space="preserve">Functionarea generala a GAL va fi reglementata </w:t>
      </w:r>
      <w:r w:rsidRPr="008A6173">
        <w:rPr>
          <w:rFonts w:ascii="Trebuchet MS" w:eastAsia="Calibri" w:hAnsi="Trebuchet MS" w:cs="Arial"/>
          <w:bCs/>
          <w:noProof/>
          <w:color w:val="000000"/>
          <w:lang w:val="ro-RO"/>
        </w:rPr>
        <w:t xml:space="preserve">in concordanta cu Ordonanta de Guvern nr. 26/2000 cu privire la asociatii si fundatii. </w:t>
      </w:r>
      <w:r w:rsidRPr="008A6173">
        <w:rPr>
          <w:rFonts w:ascii="Trebuchet MS" w:eastAsia="Calibri" w:hAnsi="Trebuchet MS" w:cs="Times New Roman"/>
          <w:noProof/>
          <w:lang w:val="ro-RO"/>
        </w:rPr>
        <w:t xml:space="preserve">La nivelul </w:t>
      </w:r>
      <w:r w:rsidR="00A53ED6"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vor functiona urmatoarele organe de conducere, in conformitate cu prevederile OUG 26/2000:</w:t>
      </w:r>
      <w:bookmarkEnd w:id="125"/>
      <w:bookmarkEnd w:id="126"/>
      <w:bookmarkEnd w:id="127"/>
      <w:bookmarkEnd w:id="128"/>
    </w:p>
    <w:p w14:paraId="776C97A6"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129" w:name="_Toc274844909"/>
      <w:bookmarkStart w:id="130" w:name="_Toc274845310"/>
      <w:bookmarkStart w:id="131" w:name="_Toc274846083"/>
      <w:bookmarkStart w:id="132" w:name="_Toc274846230"/>
      <w:bookmarkStart w:id="133" w:name="_Toc322573540"/>
      <w:bookmarkStart w:id="134" w:name="_Toc446881046"/>
      <w:bookmarkStart w:id="135" w:name="_Toc447197954"/>
      <w:bookmarkStart w:id="136" w:name="_Toc448667844"/>
      <w:bookmarkStart w:id="137" w:name="_Toc448667904"/>
      <w:r w:rsidRPr="008A6173">
        <w:rPr>
          <w:rFonts w:ascii="Trebuchet MS" w:eastAsia="Calibri" w:hAnsi="Trebuchet MS" w:cs="Times New Roman"/>
          <w:b/>
          <w:noProof/>
          <w:lang w:val="ro-RO"/>
        </w:rPr>
        <w:t>Adunarea Generala</w:t>
      </w:r>
      <w:bookmarkStart w:id="138" w:name="_Toc274844910"/>
      <w:bookmarkStart w:id="139" w:name="_Toc274845311"/>
      <w:bookmarkStart w:id="140" w:name="_Toc274846084"/>
      <w:bookmarkStart w:id="141" w:name="_Toc274846231"/>
      <w:bookmarkEnd w:id="129"/>
      <w:bookmarkEnd w:id="130"/>
      <w:bookmarkEnd w:id="131"/>
      <w:bookmarkEnd w:id="132"/>
      <w:bookmarkEnd w:id="133"/>
      <w:r w:rsidRPr="008A6173">
        <w:rPr>
          <w:rFonts w:ascii="Trebuchet MS" w:eastAsia="Calibri" w:hAnsi="Trebuchet MS" w:cs="Times New Roman"/>
          <w:b/>
          <w:noProof/>
          <w:lang w:val="ro-RO"/>
        </w:rPr>
        <w:t xml:space="preserve">: </w:t>
      </w:r>
      <w:bookmarkStart w:id="142" w:name="_Toc322573541"/>
      <w:r w:rsidRPr="008A6173">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134"/>
      <w:bookmarkEnd w:id="135"/>
      <w:bookmarkEnd w:id="136"/>
      <w:bookmarkEnd w:id="137"/>
    </w:p>
    <w:p w14:paraId="1C02A46E"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143" w:name="_Toc446881047"/>
      <w:bookmarkStart w:id="144" w:name="_Toc447197955"/>
      <w:bookmarkStart w:id="145" w:name="_Toc448667845"/>
      <w:bookmarkStart w:id="146" w:name="_Toc448667905"/>
      <w:r w:rsidRPr="008A6173">
        <w:rPr>
          <w:rFonts w:ascii="Trebuchet MS" w:eastAsia="Calibri" w:hAnsi="Trebuchet MS" w:cs="Times New Roman"/>
          <w:b/>
          <w:noProof/>
          <w:lang w:val="ro-RO"/>
        </w:rPr>
        <w:t>Consiliul Director</w:t>
      </w:r>
      <w:bookmarkStart w:id="147" w:name="_Toc274844911"/>
      <w:bookmarkStart w:id="148" w:name="_Toc274845312"/>
      <w:bookmarkStart w:id="149" w:name="_Toc274846085"/>
      <w:bookmarkStart w:id="150" w:name="_Toc274846232"/>
      <w:bookmarkStart w:id="151" w:name="_Toc322573542"/>
      <w:bookmarkEnd w:id="138"/>
      <w:bookmarkEnd w:id="139"/>
      <w:bookmarkEnd w:id="140"/>
      <w:bookmarkEnd w:id="141"/>
      <w:bookmarkEnd w:id="142"/>
      <w:r w:rsidRPr="008A6173">
        <w:rPr>
          <w:rFonts w:ascii="Trebuchet MS" w:eastAsia="Calibri" w:hAnsi="Trebuchet MS" w:cs="Times New Roman"/>
          <w:b/>
          <w:noProof/>
          <w:lang w:val="ro-RO"/>
        </w:rPr>
        <w:t>:</w:t>
      </w:r>
      <w:r w:rsidRPr="008A6173">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143"/>
      <w:bookmarkEnd w:id="144"/>
      <w:bookmarkEnd w:id="145"/>
      <w:bookmarkEnd w:id="146"/>
    </w:p>
    <w:p w14:paraId="2C6AE3CF"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152" w:name="_Toc446881048"/>
      <w:bookmarkStart w:id="153" w:name="_Toc447197956"/>
      <w:bookmarkStart w:id="154" w:name="_Toc448667846"/>
      <w:bookmarkStart w:id="155" w:name="_Toc448667906"/>
      <w:r w:rsidRPr="008A6173">
        <w:rPr>
          <w:rFonts w:ascii="Trebuchet MS" w:eastAsia="Calibri" w:hAnsi="Trebuchet MS" w:cs="Times New Roman"/>
          <w:b/>
          <w:noProof/>
          <w:lang w:val="ro-RO"/>
        </w:rPr>
        <w:t>Cenzorul</w:t>
      </w:r>
      <w:bookmarkStart w:id="156" w:name="_Toc274844912"/>
      <w:bookmarkStart w:id="157" w:name="_Toc274845313"/>
      <w:bookmarkStart w:id="158" w:name="_Toc274846086"/>
      <w:bookmarkStart w:id="159" w:name="_Toc274846233"/>
      <w:bookmarkEnd w:id="147"/>
      <w:bookmarkEnd w:id="148"/>
      <w:bookmarkEnd w:id="149"/>
      <w:bookmarkEnd w:id="150"/>
      <w:r w:rsidRPr="008A6173">
        <w:rPr>
          <w:rFonts w:ascii="Trebuchet MS" w:eastAsia="Calibri" w:hAnsi="Trebuchet MS" w:cs="Times New Roman"/>
          <w:b/>
          <w:noProof/>
          <w:lang w:val="ro-RO"/>
        </w:rPr>
        <w:t xml:space="preserve"> sau, dupa caz, comisia de cenzori</w:t>
      </w:r>
      <w:bookmarkEnd w:id="151"/>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Numarul asociatilor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este curprins intre 15-100 si, prin urmare, numirea </w:t>
      </w:r>
      <w:r w:rsidRPr="008A6173">
        <w:rPr>
          <w:rFonts w:ascii="Trebuchet MS" w:eastAsia="Calibri" w:hAnsi="Trebuchet MS" w:cs="Times New Roman"/>
          <w:b/>
          <w:noProof/>
          <w:lang w:val="ro-RO"/>
        </w:rPr>
        <w:t>unui cenzor</w:t>
      </w:r>
      <w:r w:rsidRPr="008A6173">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A6173">
        <w:rPr>
          <w:rFonts w:ascii="Trebuchet MS" w:eastAsia="Calibri" w:hAnsi="Trebuchet MS" w:cs="Times New Roman"/>
          <w:b/>
          <w:noProof/>
          <w:lang w:val="ro-RO"/>
        </w:rPr>
        <w:t xml:space="preserve">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Cenzorul va fi contabil autorizat sau expert contabil, in conditiile legii.</w:t>
      </w:r>
      <w:bookmarkEnd w:id="152"/>
      <w:bookmarkEnd w:id="153"/>
      <w:bookmarkEnd w:id="154"/>
      <w:bookmarkEnd w:id="155"/>
    </w:p>
    <w:p w14:paraId="1BB2397E" w14:textId="77777777" w:rsidR="00C8389A" w:rsidRPr="008A6173" w:rsidRDefault="00C8389A" w:rsidP="008057DC">
      <w:pPr>
        <w:spacing w:after="0" w:line="276" w:lineRule="auto"/>
        <w:ind w:firstLine="720"/>
        <w:jc w:val="both"/>
        <w:outlineLvl w:val="2"/>
        <w:rPr>
          <w:rFonts w:ascii="Trebuchet MS" w:eastAsia="Calibri" w:hAnsi="Trebuchet MS" w:cs="Times New Roman"/>
          <w:noProof/>
          <w:lang w:val="ro-RO"/>
        </w:rPr>
      </w:pPr>
      <w:bookmarkStart w:id="160" w:name="_Toc446881049"/>
      <w:bookmarkStart w:id="161" w:name="_Toc447197957"/>
      <w:bookmarkStart w:id="162" w:name="_Toc448667847"/>
      <w:bookmarkStart w:id="163" w:name="_Toc448667907"/>
      <w:r w:rsidRPr="008A6173">
        <w:rPr>
          <w:rFonts w:ascii="Trebuchet MS" w:eastAsia="Calibri" w:hAnsi="Trebuchet MS" w:cs="Calibri"/>
          <w:noProof/>
          <w:lang w:val="ro-RO"/>
        </w:rPr>
        <w:t xml:space="preserve">Avand in vedere particularitatea </w:t>
      </w:r>
      <w:r w:rsidR="00A53ED6" w:rsidRPr="008A6173">
        <w:rPr>
          <w:rFonts w:ascii="Trebuchet MS" w:eastAsia="Calibri" w:hAnsi="Trebuchet MS" w:cs="Calibri"/>
          <w:noProof/>
          <w:lang w:val="ro-RO"/>
        </w:rPr>
        <w:t>GAL MELEAGURILE CRICOVULUI</w:t>
      </w:r>
      <w:r w:rsidRPr="008A6173">
        <w:rPr>
          <w:rFonts w:ascii="Trebuchet MS" w:eastAsia="Calibri" w:hAnsi="Trebuchet MS" w:cs="Calibri"/>
          <w:noProof/>
          <w:lang w:val="ro-RO"/>
        </w:rPr>
        <w:t>, in componenta asociatiei vor fi introduse trei entitati distincte:</w:t>
      </w:r>
      <w:bookmarkEnd w:id="160"/>
      <w:bookmarkEnd w:id="161"/>
      <w:bookmarkEnd w:id="162"/>
      <w:bookmarkEnd w:id="163"/>
    </w:p>
    <w:p w14:paraId="1F546095"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64" w:name="_Toc322573543"/>
      <w:bookmarkStart w:id="165" w:name="_Toc446881050"/>
      <w:bookmarkStart w:id="166" w:name="_Toc447197958"/>
      <w:bookmarkStart w:id="167" w:name="_Toc448667848"/>
      <w:bookmarkStart w:id="168" w:name="_Toc448667908"/>
      <w:r w:rsidRPr="008A6173">
        <w:rPr>
          <w:rFonts w:ascii="Trebuchet MS" w:eastAsia="Calibri" w:hAnsi="Trebuchet MS" w:cs="Times New Roman"/>
          <w:b/>
          <w:noProof/>
          <w:lang w:val="ro-RO"/>
        </w:rPr>
        <w:t>Comitetul de Selectie a proiectelor</w:t>
      </w:r>
      <w:bookmarkStart w:id="169" w:name="_Toc274844913"/>
      <w:bookmarkStart w:id="170" w:name="_Toc274845314"/>
      <w:bookmarkStart w:id="171" w:name="_Toc274846087"/>
      <w:bookmarkStart w:id="172" w:name="_Toc274846234"/>
      <w:bookmarkEnd w:id="156"/>
      <w:bookmarkEnd w:id="157"/>
      <w:bookmarkEnd w:id="158"/>
      <w:bookmarkEnd w:id="159"/>
      <w:bookmarkEnd w:id="164"/>
      <w:r w:rsidRPr="008A6173">
        <w:rPr>
          <w:rFonts w:ascii="Trebuchet MS" w:eastAsia="Calibri" w:hAnsi="Trebuchet MS" w:cs="Times New Roman"/>
          <w:b/>
          <w:noProof/>
          <w:lang w:val="ro-RO"/>
        </w:rPr>
        <w:t xml:space="preserve">: </w:t>
      </w:r>
      <w:r w:rsidRPr="008A6173">
        <w:rPr>
          <w:rFonts w:ascii="Trebuchet MS" w:eastAsia="Calibri" w:hAnsi="Trebuchet MS" w:cs="Times New Roman"/>
          <w:bCs/>
          <w:noProof/>
          <w:lang w:val="ro-RO"/>
        </w:rPr>
        <w:t xml:space="preserve">Comitetul de Selectie este format din membri GAL si </w:t>
      </w:r>
      <w:r w:rsidRPr="008A6173">
        <w:rPr>
          <w:rFonts w:ascii="Trebuchet MS" w:eastAsia="Calibri" w:hAnsi="Trebuchet MS" w:cs="Times New Roman"/>
          <w:noProof/>
          <w:lang w:val="ro-RO"/>
        </w:rPr>
        <w:t xml:space="preserve">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Comitetul de Selectie </w:t>
      </w:r>
      <w:r w:rsidRPr="008A6173">
        <w:rPr>
          <w:rFonts w:ascii="Trebuchet MS" w:eastAsia="Calibri" w:hAnsi="Trebuchet MS" w:cs="Times New Roman"/>
          <w:bCs/>
          <w:noProof/>
          <w:lang w:val="ro-RO"/>
        </w:rPr>
        <w:t xml:space="preserve">decide cu privire la selectia proiectelor depuse, prin membrii stabiliti de catre organele de conducere ale GAL. Comitetul de Selectie </w:t>
      </w:r>
      <w:r w:rsidR="00A53ED6" w:rsidRPr="008A6173">
        <w:rPr>
          <w:rFonts w:ascii="Trebuchet MS" w:eastAsia="Calibri" w:hAnsi="Trebuchet MS" w:cs="Times New Roman"/>
          <w:bCs/>
          <w:noProof/>
          <w:lang w:val="ro-RO"/>
        </w:rPr>
        <w:t>GAL MELEAGURILE CRICOVULUI</w:t>
      </w:r>
      <w:r w:rsidRPr="008A6173">
        <w:rPr>
          <w:rFonts w:ascii="Trebuchet MS" w:eastAsia="Calibri" w:hAnsi="Trebuchet MS" w:cs="Times New Roman"/>
          <w:bCs/>
          <w:noProof/>
          <w:lang w:val="ro-RO"/>
        </w:rPr>
        <w:t xml:space="preserve"> are minim  7 membri, </w:t>
      </w:r>
      <w:r w:rsidRPr="008A6173">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165"/>
      <w:bookmarkEnd w:id="166"/>
      <w:bookmarkEnd w:id="167"/>
      <w:bookmarkEnd w:id="168"/>
    </w:p>
    <w:p w14:paraId="0309E463"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73" w:name="_Toc446881051"/>
      <w:bookmarkStart w:id="174" w:name="_Toc447197959"/>
      <w:bookmarkStart w:id="175" w:name="_Toc448667849"/>
      <w:bookmarkStart w:id="176" w:name="_Toc448667909"/>
      <w:r w:rsidRPr="008A6173">
        <w:rPr>
          <w:rFonts w:ascii="Trebuchet MS" w:eastAsia="Calibri" w:hAnsi="Trebuchet MS" w:cs="Times New Roman"/>
          <w:b/>
          <w:noProof/>
          <w:lang w:val="ro-RO"/>
        </w:rPr>
        <w:t>Comisia de constestatii</w:t>
      </w:r>
      <w:bookmarkEnd w:id="169"/>
      <w:bookmarkEnd w:id="170"/>
      <w:bookmarkEnd w:id="171"/>
      <w:bookmarkEnd w:id="172"/>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Comisia de contestatii are ca responsabilitate </w:t>
      </w:r>
      <w:r w:rsidRPr="008A6173">
        <w:rPr>
          <w:rFonts w:ascii="Trebuchet MS" w:eastAsia="Calibri" w:hAnsi="Trebuchet MS" w:cs="Times New Roman"/>
          <w:bCs/>
          <w:noProof/>
          <w:lang w:val="ro-RO"/>
        </w:rPr>
        <w:t xml:space="preserve">solutionarea contestatiilor depuse la nivel de GAL si este formata din membri GAL </w:t>
      </w:r>
      <w:r w:rsidRPr="008A6173">
        <w:rPr>
          <w:rFonts w:ascii="Trebuchet MS" w:eastAsia="Calibri" w:hAnsi="Trebuchet MS" w:cs="Times New Roman"/>
          <w:noProof/>
          <w:lang w:val="ro-RO"/>
        </w:rPr>
        <w:t>diferiti de cei ai Comitetului de Selectie.</w:t>
      </w:r>
      <w:bookmarkEnd w:id="173"/>
      <w:bookmarkEnd w:id="174"/>
      <w:bookmarkEnd w:id="175"/>
      <w:bookmarkEnd w:id="176"/>
    </w:p>
    <w:p w14:paraId="2D8B5C8B"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77" w:name="_Toc446881052"/>
      <w:bookmarkStart w:id="178" w:name="_Toc447197960"/>
      <w:bookmarkStart w:id="179" w:name="_Toc448667850"/>
      <w:bookmarkStart w:id="180" w:name="_Toc448667910"/>
      <w:r w:rsidRPr="008A6173">
        <w:rPr>
          <w:rFonts w:ascii="Trebuchet MS" w:eastAsia="Calibri" w:hAnsi="Trebuchet MS" w:cs="Times New Roman"/>
          <w:b/>
          <w:noProof/>
          <w:lang w:val="ro-RO"/>
        </w:rPr>
        <w:t xml:space="preserve">Echipa de implementare a SDL: </w:t>
      </w:r>
      <w:r w:rsidRPr="008A6173">
        <w:rPr>
          <w:rFonts w:ascii="Trebuchet MS" w:eastAsia="Calibri" w:hAnsi="Trebuchet MS" w:cs="Times New Roman"/>
          <w:noProof/>
          <w:lang w:val="ro-RO"/>
        </w:rPr>
        <w:t xml:space="preserve">Cuprinde angajati GAL si consultanti externi (daca va fi necesar) responsabili cu </w:t>
      </w:r>
      <w:r w:rsidRPr="008A6173">
        <w:rPr>
          <w:rFonts w:ascii="Trebuchet MS" w:eastAsia="Calibri" w:hAnsi="Trebuchet MS" w:cs="Trebuchet MS"/>
          <w:noProof/>
          <w:color w:val="000000"/>
          <w:lang w:val="ro-RO"/>
        </w:rPr>
        <w:t>administrarea si implementarea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strategiei de dezvoltare locala in mod eficient, eficace si corect, in raport cu obiectivele propuse.</w:t>
      </w:r>
      <w:bookmarkEnd w:id="177"/>
      <w:bookmarkEnd w:id="178"/>
      <w:bookmarkEnd w:id="179"/>
      <w:bookmarkEnd w:id="180"/>
    </w:p>
    <w:p w14:paraId="566A0B47" w14:textId="77777777" w:rsidR="00C8389A" w:rsidRPr="008A6173" w:rsidRDefault="00C8389A" w:rsidP="008057DC">
      <w:pPr>
        <w:spacing w:after="0" w:line="276" w:lineRule="auto"/>
        <w:ind w:left="360"/>
        <w:contextualSpacing/>
        <w:jc w:val="both"/>
        <w:outlineLvl w:val="2"/>
        <w:rPr>
          <w:rFonts w:ascii="Trebuchet MS" w:eastAsia="Calibri" w:hAnsi="Trebuchet MS" w:cs="Times New Roman"/>
          <w:b/>
          <w:noProof/>
          <w:lang w:val="ro-RO"/>
        </w:rPr>
      </w:pPr>
    </w:p>
    <w:p w14:paraId="3D3F77E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t xml:space="preserve"> Sarcinile ce revin GAL in faza de implementare a SDL, conform art. 34 al Regulamentului (UE) nr. 1303/2013 sunt obligatorii si esentiale pentru implementarea cu succes a strategiei de dezvoltare locala si vizeaza:</w:t>
      </w:r>
    </w:p>
    <w:p w14:paraId="46E80CAC"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F3AF2F5"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23877DFE"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1FF93CB6"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379AD7E0"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4A588A56" w14:textId="77777777" w:rsidR="00C8389A" w:rsidRPr="008A6173" w:rsidRDefault="00C8389A" w:rsidP="008057DC">
      <w:pPr>
        <w:autoSpaceDE w:val="0"/>
        <w:autoSpaceDN w:val="0"/>
        <w:adjustRightInd w:val="0"/>
        <w:spacing w:after="0" w:line="276" w:lineRule="auto"/>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41BFD68A"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Concret, la nivelul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vor desfasura urmatoarele activitati:</w:t>
      </w:r>
    </w:p>
    <w:p w14:paraId="7796490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animarea teritoriului GAL (informare si comunicare)</w:t>
      </w:r>
    </w:p>
    <w:p w14:paraId="5B7D0DD3"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A6173">
        <w:rPr>
          <w:rFonts w:ascii="Trebuchet MS" w:eastAsia="Calibri" w:hAnsi="Trebuchet MS" w:cs="Arial"/>
          <w:noProof/>
          <w:color w:val="000000"/>
          <w:lang w:val="ro-RO"/>
        </w:rPr>
        <w:t>in faza de furnizare a informatiilor in legatura cu rezultatele obtinute in urma implementarii proiectelor.</w:t>
      </w:r>
      <w:r w:rsidRPr="008A6173">
        <w:rPr>
          <w:rFonts w:ascii="Trebuchet MS" w:eastAsia="Calibri" w:hAnsi="Trebuchet MS" w:cs="Trebuchet MS"/>
          <w:b/>
          <w:noProof/>
          <w:color w:val="000000"/>
          <w:lang w:val="ro-RO"/>
        </w:rPr>
        <w:t xml:space="preserve"> </w:t>
      </w:r>
      <w:r w:rsidRPr="008A6173">
        <w:rPr>
          <w:rFonts w:ascii="Trebuchet MS" w:eastAsia="Calibri" w:hAnsi="Trebuchet MS" w:cs="Trebuchet MS"/>
          <w:bCs/>
          <w:noProof/>
          <w:color w:val="000000"/>
          <w:lang w:val="ro-RO"/>
        </w:rPr>
        <w:t xml:space="preserve">Scopul </w:t>
      </w:r>
      <w:r w:rsidRPr="008A6173">
        <w:rPr>
          <w:rFonts w:ascii="Trebuchet MS" w:eastAsia="Calibri" w:hAnsi="Trebuchet MS" w:cs="Trebuchet MS"/>
          <w:noProof/>
          <w:color w:val="000000"/>
          <w:lang w:val="ro-RO"/>
        </w:rPr>
        <w:t xml:space="preserve">actiunilor de informare si comunicare in mediul rural il reprezinta </w:t>
      </w:r>
      <w:r w:rsidRPr="008A6173">
        <w:rPr>
          <w:rFonts w:ascii="Trebuchet MS" w:eastAsia="Calibri" w:hAnsi="Trebuchet MS" w:cs="Trebuchet MS"/>
          <w:bCs/>
          <w:iCs/>
          <w:noProof/>
          <w:color w:val="000000"/>
          <w:lang w:val="ro-RO"/>
        </w:rPr>
        <w:t>con</w:t>
      </w:r>
      <w:r w:rsidRPr="008A6173">
        <w:rPr>
          <w:rFonts w:ascii="Trebuchet MS" w:eastAsia="Calibri" w:hAnsi="Trebuchet MS" w:cs="Trebuchet MS"/>
          <w:noProof/>
          <w:color w:val="000000"/>
          <w:lang w:val="ro-RO"/>
        </w:rPr>
        <w:t>s</w:t>
      </w:r>
      <w:r w:rsidRPr="008A6173">
        <w:rPr>
          <w:rFonts w:ascii="Trebuchet MS" w:eastAsia="Calibri" w:hAnsi="Trebuchet MS" w:cs="Trebuchet MS"/>
          <w:bCs/>
          <w:iCs/>
          <w:noProof/>
          <w:color w:val="000000"/>
          <w:lang w:val="ro-RO"/>
        </w:rPr>
        <w:t xml:space="preserve">tientizarea opiniei publice </w:t>
      </w:r>
      <w:r w:rsidRPr="008A6173">
        <w:rPr>
          <w:rFonts w:ascii="Trebuchet MS" w:eastAsia="Calibri" w:hAnsi="Trebuchet MS" w:cs="Trebuchet MS"/>
          <w:noProof/>
          <w:color w:val="000000"/>
          <w:lang w:val="ro-RO"/>
        </w:rPr>
        <w:t xml:space="preserve">asupra activitatilor si oportunitatilor oferite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bCs/>
          <w:noProof/>
          <w:color w:val="000000"/>
          <w:lang w:val="ro-RO"/>
        </w:rPr>
        <w:t>,</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 xml:space="preserve">a potentialilor beneficiari, in vederea accesarii fondurilor europene destinate dezvoltarii rurale si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ceea ce priveste continutul masurilor.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prin </w:t>
      </w:r>
      <w:r w:rsidRPr="008A6173">
        <w:rPr>
          <w:rFonts w:ascii="Trebuchet MS" w:eastAsia="Calibri" w:hAnsi="Trebuchet MS" w:cs="Arial"/>
          <w:noProof/>
          <w:color w:val="000000"/>
          <w:lang w:val="ro-RO"/>
        </w:rPr>
        <w:t>responsabilul/ii cu animarea teritoriului,</w:t>
      </w:r>
      <w:r w:rsidRPr="008A6173">
        <w:rPr>
          <w:rFonts w:ascii="Trebuchet MS" w:eastAsia="Calibri" w:hAnsi="Trebuchet MS" w:cs="Trebuchet MS"/>
          <w:noProof/>
          <w:color w:val="000000"/>
          <w:lang w:val="ro-RO"/>
        </w:rPr>
        <w:t xml:space="preserve"> va pune la dispozitia potentialilor beneficiari si populatiei </w:t>
      </w:r>
      <w:r w:rsidRPr="008A6173">
        <w:rPr>
          <w:rFonts w:ascii="Trebuchet MS" w:eastAsia="Calibri" w:hAnsi="Trebuchet MS" w:cs="Arial"/>
          <w:noProof/>
          <w:color w:val="000000"/>
          <w:lang w:val="ro-RO"/>
        </w:rPr>
        <w:t xml:space="preserve">in general </w:t>
      </w:r>
      <w:r w:rsidRPr="008A6173">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78847F8"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723DD9A5"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organiza apeluri de selectie pentru proiecte, pentru fiecare dintre masurile prevazute </w:t>
      </w:r>
      <w:r w:rsidR="00C8389A" w:rsidRPr="008A6173">
        <w:rPr>
          <w:rFonts w:ascii="Trebuchet MS" w:eastAsia="Calibri" w:hAnsi="Trebuchet MS" w:cs="Arial"/>
          <w:noProof/>
          <w:color w:val="000000"/>
          <w:lang w:val="ro-RO"/>
        </w:rPr>
        <w:t>in SDL</w:t>
      </w:r>
      <w:r w:rsidR="00C8389A" w:rsidRPr="008A6173">
        <w:rPr>
          <w:rFonts w:ascii="Trebuchet MS" w:eastAsia="Calibri" w:hAnsi="Trebuchet MS" w:cs="Trebuchet MS"/>
          <w:noProof/>
          <w:color w:val="000000"/>
          <w:lang w:val="ro-RO"/>
        </w:rPr>
        <w:t xml:space="preserve">, prin aprobarea si </w:t>
      </w:r>
      <w:r w:rsidR="00C8389A" w:rsidRPr="008A6173">
        <w:rPr>
          <w:rFonts w:ascii="Trebuchet MS" w:eastAsia="Calibri" w:hAnsi="Trebuchet MS" w:cs="Arial"/>
          <w:noProof/>
          <w:color w:val="000000"/>
          <w:lang w:val="ro-RO"/>
        </w:rPr>
        <w:t>dupa cum stabilesc</w:t>
      </w:r>
      <w:r w:rsidR="00C8389A" w:rsidRPr="008A6173">
        <w:rPr>
          <w:rFonts w:ascii="Trebuchet MS" w:eastAsia="Calibri" w:hAnsi="Trebuchet MS" w:cs="Trebuchet MS"/>
          <w:noProof/>
          <w:color w:val="000000"/>
          <w:lang w:val="ro-RO"/>
        </w:rPr>
        <w:t xml:space="preserve"> organele de decizie. Tot prin </w:t>
      </w:r>
      <w:r w:rsidR="00C8389A" w:rsidRPr="008A6173">
        <w:rPr>
          <w:rFonts w:ascii="Trebuchet MS" w:eastAsia="Calibri" w:hAnsi="Trebuchet MS" w:cs="Arial"/>
          <w:noProof/>
          <w:color w:val="000000"/>
          <w:lang w:val="ro-RO"/>
        </w:rPr>
        <w:t>responsabilul/ii</w:t>
      </w:r>
      <w:r w:rsidR="00C8389A" w:rsidRPr="008A6173">
        <w:rPr>
          <w:rFonts w:ascii="Trebuchet MS" w:eastAsia="Calibri" w:hAnsi="Trebuchet MS" w:cs="Trebuchet MS"/>
          <w:noProof/>
          <w:color w:val="000000"/>
          <w:lang w:val="ro-RO"/>
        </w:rPr>
        <w:t xml:space="preserve"> cu animarea, GAL va asigura publicitatea apelului prin diferite mijloace media atat </w:t>
      </w:r>
      <w:r w:rsidR="00C8389A" w:rsidRPr="008A6173">
        <w:rPr>
          <w:rFonts w:ascii="Trebuchet MS" w:eastAsia="Calibri" w:hAnsi="Trebuchet MS" w:cs="Arial"/>
          <w:noProof/>
          <w:color w:val="000000"/>
          <w:lang w:val="ro-RO"/>
        </w:rPr>
        <w:t xml:space="preserve">in teritoriu cat si </w:t>
      </w:r>
      <w:r w:rsidR="00C8389A" w:rsidRPr="008A6173">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asa fel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C8389A" w:rsidRPr="008A6173">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C8389A" w:rsidRPr="008A6173">
        <w:rPr>
          <w:rFonts w:ascii="Trebuchet MS" w:eastAsia="Calibri" w:hAnsi="Trebuchet MS" w:cs="Trebuchet MS"/>
          <w:noProof/>
          <w:color w:val="000000"/>
          <w:lang w:val="ro-RO"/>
        </w:rPr>
        <w:t xml:space="preserve"> </w:t>
      </w:r>
    </w:p>
    <w:p w14:paraId="49D38601" w14:textId="543A91F9" w:rsidR="00C8389A"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65FEF15E" w14:textId="77777777" w:rsidR="00F5085D" w:rsidRPr="008A6173" w:rsidRDefault="00F5085D"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52C89FF7"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analiza, evaluarea si selectia proiectelor</w:t>
      </w:r>
    </w:p>
    <w:p w14:paraId="75ADAB22"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bCs/>
          <w:noProof/>
          <w:color w:val="000000"/>
          <w:lang w:val="ro-RO"/>
        </w:rPr>
        <w:t xml:space="preserve">va verifica conformitatea, eligibilitatea si criteriile de selectie ale proiectului, </w:t>
      </w:r>
      <w:r w:rsidR="00C8389A" w:rsidRPr="008A6173">
        <w:rPr>
          <w:rFonts w:ascii="Trebuchet MS" w:eastAsia="Calibri" w:hAnsi="Trebuchet MS" w:cs="Trebuchet MS"/>
          <w:bCs/>
          <w:noProof/>
          <w:lang w:val="ro-RO"/>
        </w:rPr>
        <w:t xml:space="preserve">cu </w:t>
      </w:r>
      <w:r w:rsidR="00C8389A" w:rsidRPr="008A6173">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C8389A" w:rsidRPr="008A6173">
        <w:rPr>
          <w:rFonts w:ascii="Trebuchet MS" w:eastAsia="Calibri" w:hAnsi="Trebuchet MS" w:cs="Arial"/>
          <w:bCs/>
          <w:noProof/>
          <w:color w:val="000000"/>
          <w:lang w:val="ro-RO"/>
        </w:rPr>
        <w:t>i</w:t>
      </w:r>
      <w:r w:rsidR="00C8389A" w:rsidRPr="008A6173">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C8389A" w:rsidRPr="008A6173">
        <w:rPr>
          <w:rFonts w:ascii="Trebuchet MS" w:eastAsia="Calibri" w:hAnsi="Trebuchet MS" w:cs="Trebuchet MS"/>
          <w:noProof/>
          <w:color w:val="000000"/>
          <w:lang w:val="ro-RO"/>
        </w:rPr>
        <w:t xml:space="preserve"> pot depune contestatii la sediul GAL. O Comisie de Contestatii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nfiintata la nivelul GAL va solutiona contestatiile primite. </w:t>
      </w:r>
      <w:r w:rsidR="00C8389A" w:rsidRPr="008A6173">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C8389A" w:rsidRPr="008A6173">
        <w:rPr>
          <w:rFonts w:ascii="Trebuchet MS" w:eastAsia="Calibri" w:hAnsi="Trebuchet MS" w:cs="Trebuchet MS"/>
          <w:noProof/>
          <w:color w:val="000000"/>
          <w:lang w:val="ro-RO"/>
        </w:rPr>
        <w:t xml:space="preserve">. </w:t>
      </w:r>
    </w:p>
    <w:p w14:paraId="228B207A"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ndeplineasca. Pot fi depunatori de proiecte, beneficiarii astfel cum sunt acestia stabiliti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C8389A" w:rsidRPr="008A6173">
        <w:rPr>
          <w:rFonts w:ascii="Trebuchet MS" w:eastAsia="Calibri" w:hAnsi="Trebuchet MS" w:cs="Arial"/>
          <w:noProof/>
          <w:color w:val="000000"/>
          <w:lang w:val="ro-RO"/>
        </w:rPr>
        <w:t xml:space="preserve">in functie de contributia adusa la atingerea obiectivelor si tintelor stabilite. </w:t>
      </w:r>
    </w:p>
    <w:p w14:paraId="4E69BC2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monitorizarea, evaluarea si controlul SDL</w:t>
      </w:r>
    </w:p>
    <w:p w14:paraId="49647AEA"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iCs/>
          <w:noProof/>
          <w:color w:val="000000"/>
          <w:lang w:val="ro-RO"/>
        </w:rPr>
        <w:t>Monitorizarea</w:t>
      </w:r>
      <w:r w:rsidRPr="008A6173">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va referi la: e</w:t>
      </w:r>
      <w:r w:rsidRPr="008A6173">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mbunatatirea performantelor SDL. Monitorizarea proiectelor </w:t>
      </w:r>
      <w:r w:rsidRPr="008A6173">
        <w:rPr>
          <w:rFonts w:ascii="Trebuchet MS" w:eastAsia="Calibri" w:hAnsi="Trebuchet MS" w:cs="Trebuchet MS"/>
          <w:noProof/>
          <w:color w:val="000000"/>
          <w:lang w:val="ro-RO"/>
        </w:rPr>
        <w:t xml:space="preserve">va avea ca scop urmarirea stadiului implementarii proiectelor prin care este transpusa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ntocmite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n urma vizitelor de verificare etc</w:t>
      </w:r>
      <w:r w:rsidR="0026321F"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Pentru evidentierea gradului de implementare a SDL, pe baza documentelor mentionate, GAL va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analiza rezultatului monitorizarii SDL. Activitatea va fi </w:t>
      </w:r>
      <w:r w:rsidRPr="008A6173">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2ECC2CD0" w14:textId="77777777" w:rsidR="0026321F"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bCs/>
          <w:noProof/>
          <w:color w:val="000000"/>
          <w:lang w:val="ro-RO"/>
        </w:rPr>
        <w:lastRenderedPageBreak/>
        <w:t xml:space="preserve">Pe de alta parte, GAL va efectua activitati specifice de evaluare </w:t>
      </w:r>
      <w:r w:rsidRPr="008A6173">
        <w:rPr>
          <w:rFonts w:ascii="Trebuchet MS" w:eastAsia="Calibri" w:hAnsi="Trebuchet MS" w:cs="Arial"/>
          <w:bCs/>
          <w:noProof/>
          <w:color w:val="000000"/>
          <w:lang w:val="ro-RO"/>
        </w:rPr>
        <w:t>in legatura cu SDL</w:t>
      </w:r>
      <w:r w:rsidRPr="008A6173">
        <w:rPr>
          <w:rFonts w:ascii="Trebuchet MS" w:eastAsia="Calibri" w:hAnsi="Trebuchet MS" w:cs="Trebuchet MS"/>
          <w:bCs/>
          <w:noProof/>
          <w:color w:val="000000"/>
          <w:lang w:val="ro-RO"/>
        </w:rPr>
        <w:t xml:space="preserve">, ceea ce presupune analiza intregii interventii cu masurarea gradului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care proiectul are obiective si rezultate relevante, resursele sunt consumate economic pentru a atinge obiectivele propuse, proiectul are sanse de a continua si dupa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ncheierea finantarii, activitatile isi ating grupul tinta iar impactul lor este resimtit pe termen lung. </w:t>
      </w:r>
      <w:r w:rsidRPr="008A6173">
        <w:rPr>
          <w:rFonts w:ascii="Trebuchet MS" w:eastAsia="Calibri" w:hAnsi="Trebuchet MS" w:cs="Arial"/>
          <w:noProof/>
          <w:color w:val="000000"/>
          <w:lang w:val="ro-RO"/>
        </w:rPr>
        <w:t xml:space="preserve"> </w:t>
      </w:r>
      <w:r w:rsidRPr="008A6173">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A6173">
        <w:rPr>
          <w:rFonts w:ascii="Trebuchet MS" w:eastAsia="Calibri" w:hAnsi="Trebuchet MS" w:cs="Trebuchet MS"/>
          <w:bCs/>
          <w:noProof/>
          <w:color w:val="000000"/>
          <w:lang w:val="ro-RO"/>
        </w:rPr>
        <w:t xml:space="preserve">Procesul este sistematic dar secvential, realizat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nainte, pe parcursul sau dupa realizarea proiectului.</w:t>
      </w:r>
      <w:r w:rsidRPr="008A6173">
        <w:rPr>
          <w:rFonts w:ascii="Trebuchet MS" w:eastAsia="Calibri" w:hAnsi="Trebuchet MS" w:cs="Trebuchet MS"/>
          <w:noProof/>
          <w:color w:val="000000"/>
          <w:lang w:val="ro-RO"/>
        </w:rPr>
        <w:t xml:space="preserve"> Asadar, evaluarea ex-ante se realizeaza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nainte de elaborarea SDL avand drept scop culegerea de informatii </w:t>
      </w:r>
      <w:r w:rsidRPr="008A6173">
        <w:rPr>
          <w:rFonts w:ascii="Trebuchet MS" w:eastAsia="Calibri" w:hAnsi="Trebuchet MS" w:cs="Arial"/>
          <w:noProof/>
          <w:color w:val="000000"/>
          <w:lang w:val="ro-RO"/>
        </w:rPr>
        <w:t>pentru</w:t>
      </w:r>
      <w:r w:rsidRPr="008A6173">
        <w:rPr>
          <w:rFonts w:ascii="Trebuchet MS" w:eastAsia="Calibri" w:hAnsi="Trebuchet MS" w:cs="Trebuchet MS"/>
          <w:noProof/>
          <w:color w:val="000000"/>
          <w:lang w:val="ro-RO"/>
        </w:rPr>
        <w:t xml:space="preserve"> introducerea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SDL viitoare. Activitatea va fi </w:t>
      </w:r>
      <w:r w:rsidRPr="008A6173">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69DFFE2D"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A6173">
        <w:rPr>
          <w:rFonts w:ascii="Trebuchet MS" w:eastAsia="Calibri" w:hAnsi="Trebuchet MS" w:cs="Arial"/>
          <w:noProof/>
          <w:color w:val="000000"/>
          <w:lang w:val="ro-RO"/>
        </w:rPr>
        <w:t>indeplinita de responsabilul/ii desemnat/i in acest sens.</w:t>
      </w:r>
    </w:p>
    <w:p w14:paraId="512703A6"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60C3E872" w14:textId="77777777" w:rsidR="00C8389A" w:rsidRPr="008A6173" w:rsidRDefault="00C8389A" w:rsidP="008057DC">
      <w:pPr>
        <w:autoSpaceDE w:val="0"/>
        <w:autoSpaceDN w:val="0"/>
        <w:adjustRightInd w:val="0"/>
        <w:spacing w:after="0" w:line="276" w:lineRule="auto"/>
        <w:ind w:firstLine="709"/>
        <w:jc w:val="both"/>
        <w:rPr>
          <w:rFonts w:ascii="Trebuchet MS" w:hAnsi="Trebuchet MS"/>
          <w:noProof/>
          <w:lang w:val="ro-RO"/>
        </w:rPr>
      </w:pPr>
      <w:r w:rsidRPr="008A6173">
        <w:rPr>
          <w:rFonts w:ascii="Trebuchet MS" w:eastAsia="Calibri" w:hAnsi="Trebuchet MS" w:cs="Trebuchet MS"/>
          <w:bCs/>
          <w:noProof/>
          <w:lang w:val="ro-RO"/>
        </w:rPr>
        <w:t xml:space="preserve">Grupul de actiune Locala </w:t>
      </w:r>
      <w:r w:rsidR="00786E05" w:rsidRPr="008A6173">
        <w:rPr>
          <w:rFonts w:ascii="Trebuchet MS" w:eastAsia="Calibri" w:hAnsi="Trebuchet MS" w:cs="Trebuchet MS"/>
          <w:bCs/>
          <w:noProof/>
          <w:lang w:val="ro-RO"/>
        </w:rPr>
        <w:t>MELEAGURILE CRICOVULUI</w:t>
      </w:r>
      <w:r w:rsidRPr="008A6173">
        <w:rPr>
          <w:rFonts w:ascii="Trebuchet MS" w:eastAsia="Calibri" w:hAnsi="Trebuchet MS" w:cs="Trebuchet MS"/>
          <w:bCs/>
          <w:noProof/>
          <w:lang w:val="ro-RO"/>
        </w:rPr>
        <w:t xml:space="preserve"> va realiza </w:t>
      </w:r>
      <w:r w:rsidRPr="008A6173">
        <w:rPr>
          <w:rFonts w:ascii="Trebuchet MS" w:hAnsi="Trebuchet MS"/>
          <w:noProof/>
          <w:lang w:val="ro-RO"/>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6B941E4"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intocmirea dosarelor de achizitii si a cererilor de plata aferente costurilor de functionare si animare</w:t>
      </w:r>
    </w:p>
    <w:p w14:paraId="1C21B7EC"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t xml:space="preserve">Dupa semnarea deciziei de finantare pe submasura 19.4,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isi va desfasura activitatile pentru care a fost selectat sub supravegherea managerului sau si va consemna cheltuie</w:t>
      </w:r>
      <w:r w:rsidR="0026321F" w:rsidRPr="008A6173">
        <w:rPr>
          <w:rFonts w:ascii="Trebuchet MS" w:eastAsia="Calibri" w:hAnsi="Trebuchet MS" w:cs="Arial"/>
          <w:bCs/>
          <w:noProof/>
          <w:color w:val="000000"/>
          <w:lang w:val="ro-RO"/>
        </w:rPr>
        <w:t>lile de functionare si animare (</w:t>
      </w:r>
      <w:r w:rsidRPr="008A6173">
        <w:rPr>
          <w:rFonts w:ascii="Trebuchet MS" w:eastAsia="Calibri" w:hAnsi="Trebuchet MS" w:cs="Arial"/>
          <w:bCs/>
          <w:noProof/>
          <w:color w:val="000000"/>
          <w:lang w:val="ro-RO"/>
        </w:rPr>
        <w:t xml:space="preserve">in principal in urma accesarii submasurii </w:t>
      </w:r>
      <w:r w:rsidRPr="008A6173">
        <w:rPr>
          <w:rFonts w:ascii="Trebuchet MS" w:eastAsia="Calibri" w:hAnsi="Trebuchet MS" w:cs="Arial"/>
          <w:b/>
          <w:bCs/>
          <w:i/>
          <w:noProof/>
          <w:color w:val="000000"/>
          <w:lang w:val="ro-RO"/>
        </w:rPr>
        <w:t>19.4 Sprijin pentru costurile de functionare si animare</w:t>
      </w:r>
      <w:r w:rsidRPr="008A6173">
        <w:rPr>
          <w:rFonts w:ascii="Trebuchet MS" w:eastAsia="Calibri" w:hAnsi="Trebuchet MS" w:cs="Arial"/>
          <w:bCs/>
          <w:noProof/>
          <w:color w:val="000000"/>
          <w:lang w:val="ro-RO"/>
        </w:rPr>
        <w:t>, dar si din alte surse precum: cotizatii, donatii, sponsorizari, granturi, subventii, imprumuturi etc</w:t>
      </w:r>
      <w:r w:rsidR="0026321F" w:rsidRPr="008A6173">
        <w:rPr>
          <w:rFonts w:ascii="Trebuchet MS" w:eastAsia="Calibri" w:hAnsi="Trebuchet MS" w:cs="Arial"/>
          <w:bCs/>
          <w:noProof/>
          <w:color w:val="000000"/>
          <w:lang w:val="ro-RO"/>
        </w:rPr>
        <w:t>)</w:t>
      </w:r>
      <w:r w:rsidRPr="008A6173">
        <w:rPr>
          <w:rFonts w:ascii="Trebuchet MS" w:eastAsia="Calibri" w:hAnsi="Trebuchet MS" w:cs="Arial"/>
          <w:bCs/>
          <w:noProof/>
          <w:color w:val="000000"/>
          <w:lang w:val="ro-RO"/>
        </w:rPr>
        <w:t xml:space="preserve">. Daca se va considera oportun,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499A862"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realizarea altor activitati necesare implementarii SDL</w:t>
      </w:r>
    </w:p>
    <w:p w14:paraId="25DD94AA"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A6173">
        <w:rPr>
          <w:rFonts w:ascii="Trebuchet MS" w:eastAsia="Calibri" w:hAnsi="Trebuchet MS" w:cs="Arial"/>
          <w:noProof/>
          <w:color w:val="000000"/>
          <w:lang w:val="ro-RO"/>
        </w:rPr>
        <w:t xml:space="preserve">In etapa de implementare a SDL, se va realiza orice activitate va fi necesara in vederea indeplinirii obiectivelor strategiei de dezvoltare locala </w:t>
      </w:r>
      <w:r w:rsidR="00A53ED6" w:rsidRPr="008A6173">
        <w:rPr>
          <w:rFonts w:ascii="Trebuchet MS" w:eastAsia="Calibri" w:hAnsi="Trebuchet MS" w:cs="Arial"/>
          <w:noProof/>
          <w:color w:val="000000"/>
          <w:lang w:val="ro-RO"/>
        </w:rPr>
        <w:t>GAL MELEAGURILE CRICOVULUI</w:t>
      </w:r>
      <w:r w:rsidRPr="008A6173">
        <w:rPr>
          <w:rFonts w:ascii="Trebuchet MS" w:eastAsia="Calibri" w:hAnsi="Trebuchet MS" w:cs="Arial"/>
          <w:noProof/>
          <w:color w:val="000000"/>
          <w:lang w:val="ro-RO"/>
        </w:rPr>
        <w:t xml:space="preserve"> (cu respectarea procedurile de implementare in vigoare).</w:t>
      </w:r>
    </w:p>
    <w:p w14:paraId="409D0829" w14:textId="77777777" w:rsidR="0005409E" w:rsidRPr="008A6173" w:rsidRDefault="0005409E" w:rsidP="00F5085D">
      <w:pPr>
        <w:pStyle w:val="Style2"/>
        <w:rPr>
          <w:rFonts w:eastAsia="Times New Roman"/>
        </w:rPr>
      </w:pPr>
      <w:bookmarkStart w:id="181" w:name="_Toc446881053"/>
      <w:bookmarkStart w:id="182" w:name="_Toc448667911"/>
      <w:r w:rsidRPr="008A6173">
        <w:rPr>
          <w:rFonts w:eastAsia="Times New Roman"/>
        </w:rPr>
        <w:lastRenderedPageBreak/>
        <w:t>CAPITOLUL X: Planul de finantare al strategiei</w:t>
      </w:r>
      <w:bookmarkEnd w:id="181"/>
      <w:bookmarkEnd w:id="182"/>
    </w:p>
    <w:p w14:paraId="634EF4E5"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
          <w:bCs/>
          <w:noProof/>
          <w:lang w:val="ro-RO"/>
        </w:rPr>
        <w:tab/>
      </w:r>
      <w:r w:rsidRPr="008A6173">
        <w:rPr>
          <w:rFonts w:ascii="Trebuchet MS" w:eastAsia="Calibri" w:hAnsi="Trebuchet MS" w:cs="Times New Roman"/>
          <w:bCs/>
          <w:noProof/>
          <w:lang w:val="ro-RO"/>
        </w:rPr>
        <w:t xml:space="preserve">Planul de finantare aferent strategiei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cuprinde atat alocarea financiara dedicata implementarii masurilor din cadrul SDL (prin submasura 19.2), precum si costurile de functionare si animare (submasura 19.4). Planul de finantare se structureaza pe 2 componente:</w:t>
      </w:r>
    </w:p>
    <w:p w14:paraId="6715D386"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Componenta A: calculata proportional cu valoarea aferenta teritoriului si populatiei vizate de SDL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exprimata in euro;</w:t>
      </w:r>
    </w:p>
    <w:p w14:paraId="4B60AFD1"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Componenta B: valoarea aferenta nivelului de calitate obtinut in urma procesului de evaluare si selectie, exprimata in euro;</w:t>
      </w:r>
    </w:p>
    <w:p w14:paraId="5745D398" w14:textId="77777777" w:rsidR="0005409E" w:rsidRPr="008A6173" w:rsidRDefault="0005409E" w:rsidP="008057DC">
      <w:pPr>
        <w:spacing w:after="0" w:line="276" w:lineRule="auto"/>
        <w:ind w:firstLine="708"/>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Valoarea totala a sprijinului public nerambursabil aferent componentei A este de </w:t>
      </w:r>
      <w:r w:rsidR="00CB6755" w:rsidRPr="008A6173">
        <w:rPr>
          <w:rFonts w:ascii="Trebuchet MS" w:eastAsia="Calibri" w:hAnsi="Trebuchet MS" w:cs="Times New Roman"/>
          <w:b/>
          <w:noProof/>
          <w:u w:val="single"/>
          <w:lang w:val="ro-RO"/>
        </w:rPr>
        <w:t>2.028</w:t>
      </w:r>
      <w:r w:rsidR="001E323F" w:rsidRPr="008A6173">
        <w:rPr>
          <w:rFonts w:ascii="Trebuchet MS" w:eastAsia="Calibri" w:hAnsi="Trebuchet MS" w:cs="Times New Roman"/>
          <w:b/>
          <w:noProof/>
          <w:u w:val="single"/>
          <w:lang w:val="ro-RO"/>
        </w:rPr>
        <w:t>.</w:t>
      </w:r>
      <w:r w:rsidR="00CB6755" w:rsidRPr="008A6173">
        <w:rPr>
          <w:rFonts w:ascii="Trebuchet MS" w:eastAsia="Calibri" w:hAnsi="Trebuchet MS" w:cs="Times New Roman"/>
          <w:b/>
          <w:noProof/>
          <w:u w:val="single"/>
          <w:lang w:val="ro-RO"/>
        </w:rPr>
        <w:t>8</w:t>
      </w:r>
      <w:r w:rsidR="006C3CDA" w:rsidRPr="008A6173">
        <w:rPr>
          <w:rFonts w:ascii="Trebuchet MS" w:eastAsia="Calibri" w:hAnsi="Trebuchet MS" w:cs="Times New Roman"/>
          <w:b/>
          <w:noProof/>
          <w:u w:val="single"/>
          <w:lang w:val="ro-RO"/>
        </w:rPr>
        <w:t>37</w:t>
      </w:r>
      <w:r w:rsidRPr="008A6173">
        <w:rPr>
          <w:rFonts w:ascii="Trebuchet MS" w:eastAsia="Calibri" w:hAnsi="Trebuchet MS" w:cs="Times New Roman"/>
          <w:b/>
          <w:noProof/>
          <w:u w:val="single"/>
          <w:lang w:val="ro-RO"/>
        </w:rPr>
        <w:t xml:space="preserve"> euro</w:t>
      </w:r>
      <w:r w:rsidRPr="008A6173">
        <w:rPr>
          <w:rFonts w:ascii="Trebuchet MS" w:eastAsia="Calibri" w:hAnsi="Trebuchet MS" w:cs="Times New Roman"/>
          <w:noProof/>
          <w:lang w:val="ro-RO"/>
        </w:rPr>
        <w:t xml:space="preserve"> si s-a constituit din:</w:t>
      </w:r>
    </w:p>
    <w:p w14:paraId="2CD352ED"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Suma af</w:t>
      </w:r>
      <w:r w:rsidR="001E323F" w:rsidRPr="008A6173">
        <w:rPr>
          <w:rFonts w:ascii="Trebuchet MS" w:eastAsia="Calibri" w:hAnsi="Trebuchet MS" w:cs="Times New Roman"/>
          <w:noProof/>
          <w:lang w:val="ro-RO"/>
        </w:rPr>
        <w:t>erenta numarului de locuit</w:t>
      </w:r>
      <w:r w:rsidR="00CB6755" w:rsidRPr="008A6173">
        <w:rPr>
          <w:rFonts w:ascii="Trebuchet MS" w:eastAsia="Calibri" w:hAnsi="Trebuchet MS" w:cs="Times New Roman"/>
          <w:noProof/>
          <w:lang w:val="ro-RO"/>
        </w:rPr>
        <w:t>ori: 69.926</w:t>
      </w:r>
      <w:r w:rsidRPr="008A6173">
        <w:rPr>
          <w:rFonts w:ascii="Trebuchet MS" w:eastAsia="Calibri" w:hAnsi="Trebuchet MS" w:cs="Times New Roman"/>
          <w:noProof/>
          <w:lang w:val="ro-RO"/>
        </w:rPr>
        <w:t xml:space="preserve"> locuit</w:t>
      </w:r>
      <w:r w:rsidR="00CB6755" w:rsidRPr="008A6173">
        <w:rPr>
          <w:rFonts w:ascii="Trebuchet MS" w:eastAsia="Calibri" w:hAnsi="Trebuchet MS" w:cs="Times New Roman"/>
          <w:noProof/>
          <w:lang w:val="ro-RO"/>
        </w:rPr>
        <w:t>ori x 19,84 euro/loc = 1.387.331,8</w:t>
      </w:r>
      <w:r w:rsidR="006C3CDA" w:rsidRPr="008A6173">
        <w:rPr>
          <w:rFonts w:ascii="Trebuchet MS" w:eastAsia="Calibri" w:hAnsi="Trebuchet MS" w:cs="Times New Roman"/>
          <w:noProof/>
          <w:lang w:val="ro-RO"/>
        </w:rPr>
        <w:t xml:space="preserve"> €</w:t>
      </w:r>
    </w:p>
    <w:p w14:paraId="4221065E"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 Suma </w:t>
      </w:r>
      <w:r w:rsidR="001E323F" w:rsidRPr="008A6173">
        <w:rPr>
          <w:rFonts w:ascii="Trebuchet MS" w:eastAsia="Calibri" w:hAnsi="Trebuchet MS" w:cs="Times New Roman"/>
          <w:noProof/>
          <w:lang w:val="ro-RO"/>
        </w:rPr>
        <w:t>a</w:t>
      </w:r>
      <w:r w:rsidR="00CB6755" w:rsidRPr="008A6173">
        <w:rPr>
          <w:rFonts w:ascii="Trebuchet MS" w:eastAsia="Calibri" w:hAnsi="Trebuchet MS" w:cs="Times New Roman"/>
          <w:noProof/>
          <w:lang w:val="ro-RO"/>
        </w:rPr>
        <w:t>ferenta suprafetei GAL: 651,03</w:t>
      </w:r>
      <w:r w:rsidRPr="008A6173">
        <w:rPr>
          <w:rFonts w:ascii="Trebuchet MS" w:eastAsia="Calibri" w:hAnsi="Trebuchet MS" w:cs="Times New Roman"/>
          <w:noProof/>
          <w:lang w:val="ro-RO"/>
        </w:rPr>
        <w:t xml:space="preserve"> km</w:t>
      </w:r>
      <w:r w:rsidRPr="008A6173">
        <w:rPr>
          <w:rFonts w:ascii="Trebuchet MS" w:eastAsia="Calibri" w:hAnsi="Trebuchet MS" w:cs="Times New Roman"/>
          <w:noProof/>
          <w:vertAlign w:val="superscript"/>
          <w:lang w:val="ro-RO"/>
        </w:rPr>
        <w:t>2</w:t>
      </w:r>
      <w:r w:rsidRPr="008A6173">
        <w:rPr>
          <w:rFonts w:ascii="Trebuchet MS" w:eastAsia="Calibri" w:hAnsi="Trebuchet MS" w:cs="Times New Roman"/>
          <w:noProof/>
          <w:lang w:val="ro-RO"/>
        </w:rPr>
        <w:t xml:space="preserve"> x 985,37 euro/km</w:t>
      </w:r>
      <w:r w:rsidRPr="008A6173">
        <w:rPr>
          <w:rFonts w:ascii="Trebuchet MS" w:eastAsia="Calibri" w:hAnsi="Trebuchet MS" w:cs="Times New Roman"/>
          <w:noProof/>
          <w:vertAlign w:val="superscript"/>
          <w:lang w:val="ro-RO"/>
        </w:rPr>
        <w:t>2</w:t>
      </w:r>
      <w:r w:rsidR="00CB6755" w:rsidRPr="008A6173">
        <w:rPr>
          <w:rFonts w:ascii="Trebuchet MS" w:eastAsia="Calibri" w:hAnsi="Trebuchet MS" w:cs="Times New Roman"/>
          <w:noProof/>
          <w:lang w:val="ro-RO"/>
        </w:rPr>
        <w:t xml:space="preserve"> = 641.505,4</w:t>
      </w:r>
      <w:r w:rsidR="006C3CDA" w:rsidRPr="008A6173">
        <w:rPr>
          <w:rFonts w:ascii="Trebuchet MS" w:eastAsia="Calibri" w:hAnsi="Trebuchet MS" w:cs="Times New Roman"/>
          <w:noProof/>
          <w:lang w:val="ro-RO"/>
        </w:rPr>
        <w:t xml:space="preserve"> €</w:t>
      </w:r>
      <w:r w:rsidRPr="008A6173">
        <w:rPr>
          <w:rFonts w:ascii="Trebuchet MS" w:eastAsia="Calibri" w:hAnsi="Trebuchet MS" w:cs="Times New Roman"/>
          <w:noProof/>
          <w:lang w:val="ro-RO"/>
        </w:rPr>
        <w:t>.</w:t>
      </w:r>
    </w:p>
    <w:p w14:paraId="07FE2DCD"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ab/>
        <w:t>In vederea stabilirii valorii publice aferente componentei A, au fost luate in considerare urmatoarele aspecte:</w:t>
      </w:r>
    </w:p>
    <w:p w14:paraId="3D2FC94B" w14:textId="77777777" w:rsidR="002D28AB"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numarul total de locuitori ai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w:t>
      </w:r>
      <w:r w:rsidR="00CB6755" w:rsidRPr="008A6173">
        <w:rPr>
          <w:rFonts w:ascii="Trebuchet MS" w:eastAsia="Calibri" w:hAnsi="Trebuchet MS" w:cs="Times New Roman"/>
          <w:bCs/>
          <w:noProof/>
          <w:lang w:val="ro-RO"/>
        </w:rPr>
        <w:t>(69.926</w:t>
      </w:r>
      <w:r w:rsidRPr="008A6173">
        <w:rPr>
          <w:rFonts w:ascii="Trebuchet MS" w:eastAsia="Calibri" w:hAnsi="Trebuchet MS" w:cs="Times New Roman"/>
          <w:bCs/>
          <w:noProof/>
          <w:lang w:val="ro-RO"/>
        </w:rPr>
        <w:t xml:space="preserve"> de persoane) s-au folosit date de la Recensamantul Populatiei si al Locuintelor 2011.</w:t>
      </w:r>
    </w:p>
    <w:p w14:paraId="6D4A2872" w14:textId="77777777" w:rsidR="0005409E"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suprafata totala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s-au folosit date oficiale care provin de la Institutul National de Statistica, pentru ultimul an disponibil, respectiv </w:t>
      </w:r>
      <w:r w:rsidR="001E323F" w:rsidRPr="008A6173">
        <w:rPr>
          <w:rFonts w:ascii="Trebuchet MS" w:eastAsia="Calibri" w:hAnsi="Trebuchet MS" w:cs="Times New Roman"/>
          <w:bCs/>
          <w:noProof/>
          <w:lang w:val="ro-RO"/>
        </w:rPr>
        <w:t xml:space="preserve">pentru </w:t>
      </w:r>
      <w:r w:rsidRPr="008A6173">
        <w:rPr>
          <w:rFonts w:ascii="Trebuchet MS" w:eastAsia="Calibri" w:hAnsi="Trebuchet MS" w:cs="Times New Roman"/>
          <w:bCs/>
          <w:noProof/>
          <w:lang w:val="ro-RO"/>
        </w:rPr>
        <w:t>anul 2014.</w:t>
      </w:r>
    </w:p>
    <w:p w14:paraId="50FE945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bCs/>
          <w:noProof/>
          <w:lang w:val="ro-RO"/>
        </w:rPr>
        <w:t xml:space="preserve">Valorile aferente fiecarei prioritati s-au alocat in functie de ierarhizarea acestora in SDL. Alocarea financiara pe masuri in cadrul componentei A este una indicativa si a </w:t>
      </w:r>
      <w:r w:rsidRPr="008A6173">
        <w:rPr>
          <w:rFonts w:ascii="Trebuchet MS" w:eastAsia="Calibri" w:hAnsi="Trebuchet MS" w:cs="Trebuchet MS"/>
          <w:noProof/>
          <w:color w:val="000000"/>
          <w:lang w:val="ro-RO"/>
        </w:rPr>
        <w:t xml:space="preserve">avut in vedere nevoile identificate in analizele diagnostic si SWOT, indicatorii de rezultat stabiliti si, totodata, specificul local din zona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Elementele care au contribuit la stabilirea cuantumului si intensitatii sprijinului nerambursabil sunt urmatoarele: </w:t>
      </w:r>
    </w:p>
    <w:p w14:paraId="518D182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in urma discutiilor/dezbaterilor purtate cu potentialii beneficiari de finantare;</w:t>
      </w:r>
    </w:p>
    <w:p w14:paraId="2CE5895C"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informatiile obtinute cu privire la necesitatile de finantare din teritoriul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 urma aplicarii de chestionare;</w:t>
      </w:r>
    </w:p>
    <w:p w14:paraId="7CD3506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dezbaterea de catre partenerii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  necesitatilor de finantare din teritoriu, prin sustinerea unor intalniri (grupuri de lucru).</w:t>
      </w:r>
    </w:p>
    <w:p w14:paraId="51C18D2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 masuri, alocarea financiara (valoarea publica nerambursabila)</w:t>
      </w:r>
      <w:r w:rsidR="00141964"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 aferenta componentei A</w:t>
      </w:r>
      <w:r w:rsidR="00141964" w:rsidRPr="008A6173">
        <w:rPr>
          <w:rFonts w:ascii="Trebuchet MS" w:eastAsia="Calibri" w:hAnsi="Trebuchet MS" w:cs="Trebuchet MS"/>
          <w:noProof/>
          <w:color w:val="000000"/>
          <w:lang w:val="ro-RO"/>
        </w:rPr>
        <w:t>, la momentul depunerii SDL,</w:t>
      </w:r>
      <w:r w:rsidRPr="008A6173">
        <w:rPr>
          <w:rFonts w:ascii="Trebuchet MS" w:eastAsia="Calibri" w:hAnsi="Trebuchet MS" w:cs="Trebuchet MS"/>
          <w:noProof/>
          <w:color w:val="000000"/>
          <w:lang w:val="ro-RO"/>
        </w:rPr>
        <w:t xml:space="preserve"> se prezinta in felul urmator:</w:t>
      </w:r>
    </w:p>
    <w:p w14:paraId="09505741"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M1/2A</w:t>
      </w:r>
      <w:r w:rsidR="002D28AB" w:rsidRPr="008A6173">
        <w:rPr>
          <w:rFonts w:ascii="Trebuchet MS" w:eastAsia="Calibri" w:hAnsi="Trebuchet MS" w:cs="Trebuchet MS"/>
          <w:noProof/>
          <w:color w:val="000000"/>
          <w:lang w:val="ro-RO"/>
        </w:rPr>
        <w:t>: 2</w:t>
      </w:r>
      <w:r w:rsidRPr="008A6173">
        <w:rPr>
          <w:rFonts w:ascii="Trebuchet MS" w:eastAsia="Calibri" w:hAnsi="Trebuchet MS" w:cs="Trebuchet MS"/>
          <w:noProof/>
          <w:color w:val="000000"/>
          <w:lang w:val="ro-RO"/>
        </w:rPr>
        <w:t>5</w:t>
      </w:r>
      <w:r w:rsidR="0005409E" w:rsidRPr="008A6173">
        <w:rPr>
          <w:rFonts w:ascii="Trebuchet MS" w:eastAsia="Calibri" w:hAnsi="Trebuchet MS" w:cs="Trebuchet MS"/>
          <w:noProof/>
          <w:color w:val="000000"/>
          <w:lang w:val="ro-RO"/>
        </w:rPr>
        <w:t>0.000 euro</w:t>
      </w:r>
    </w:p>
    <w:p w14:paraId="6A2FFC6D"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M2/6A: 403.070</w:t>
      </w:r>
      <w:r w:rsidR="0005409E" w:rsidRPr="008A6173">
        <w:rPr>
          <w:rFonts w:ascii="Trebuchet MS" w:eastAsia="Calibri" w:hAnsi="Trebuchet MS" w:cs="Trebuchet MS"/>
          <w:noProof/>
          <w:color w:val="000000"/>
          <w:lang w:val="ro-RO"/>
        </w:rPr>
        <w:t xml:space="preserve"> euro</w:t>
      </w:r>
    </w:p>
    <w:p w14:paraId="4DF3DB0E"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M3/6A: 1</w:t>
      </w:r>
      <w:r w:rsidR="002D28AB" w:rsidRPr="008A6173">
        <w:rPr>
          <w:rFonts w:ascii="Trebuchet MS" w:eastAsia="Calibri" w:hAnsi="Trebuchet MS" w:cs="Trebuchet MS"/>
          <w:noProof/>
          <w:color w:val="000000"/>
          <w:lang w:val="ro-RO"/>
        </w:rPr>
        <w:t>00</w:t>
      </w:r>
      <w:r w:rsidR="0005409E" w:rsidRPr="008A6173">
        <w:rPr>
          <w:rFonts w:ascii="Trebuchet MS" w:eastAsia="Calibri" w:hAnsi="Trebuchet MS" w:cs="Trebuchet MS"/>
          <w:noProof/>
          <w:color w:val="000000"/>
          <w:lang w:val="ro-RO"/>
        </w:rPr>
        <w:t>.000 euro</w:t>
      </w:r>
    </w:p>
    <w:p w14:paraId="1F2792C9"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M4/6B: 780.000</w:t>
      </w:r>
      <w:r w:rsidR="0005409E" w:rsidRPr="008A6173">
        <w:rPr>
          <w:rFonts w:ascii="Trebuchet MS" w:eastAsia="Calibri" w:hAnsi="Trebuchet MS" w:cs="Trebuchet MS"/>
          <w:noProof/>
          <w:color w:val="000000"/>
          <w:lang w:val="ro-RO"/>
        </w:rPr>
        <w:t xml:space="preserve"> euro</w:t>
      </w:r>
    </w:p>
    <w:p w14:paraId="4C36F5AC"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M5/6B: 8</w:t>
      </w:r>
      <w:r w:rsidR="0005409E" w:rsidRPr="008A6173">
        <w:rPr>
          <w:rFonts w:ascii="Trebuchet MS" w:eastAsia="Calibri" w:hAnsi="Trebuchet MS" w:cs="Trebuchet MS"/>
          <w:noProof/>
          <w:color w:val="000000"/>
          <w:lang w:val="ro-RO"/>
        </w:rPr>
        <w:t>0.000 euro</w:t>
      </w:r>
    </w:p>
    <w:p w14:paraId="737B9A5A"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M6/6B: 1</w:t>
      </w:r>
      <w:r w:rsidR="0005409E" w:rsidRPr="008A6173">
        <w:rPr>
          <w:rFonts w:ascii="Trebuchet MS" w:eastAsia="Calibri" w:hAnsi="Trebuchet MS" w:cs="Trebuchet MS"/>
          <w:noProof/>
          <w:color w:val="000000"/>
          <w:lang w:val="ro-RO"/>
        </w:rPr>
        <w:t>0.000 euro</w:t>
      </w:r>
    </w:p>
    <w:p w14:paraId="67DD6AD9" w14:textId="77777777" w:rsidR="0005409E" w:rsidRPr="008A6173" w:rsidRDefault="00787135" w:rsidP="008057DC">
      <w:pPr>
        <w:numPr>
          <w:ilvl w:val="1"/>
          <w:numId w:val="8"/>
        </w:numPr>
        <w:pBdr>
          <w:bottom w:val="single" w:sz="12" w:space="1" w:color="auto"/>
        </w:pBd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Functionare si animare: 405.767</w:t>
      </w:r>
      <w:r w:rsidR="0005409E" w:rsidRPr="008A6173">
        <w:rPr>
          <w:rFonts w:ascii="Trebuchet MS" w:eastAsia="Calibri" w:hAnsi="Trebuchet MS" w:cs="Trebuchet MS"/>
          <w:noProof/>
          <w:color w:val="000000"/>
          <w:lang w:val="ro-RO"/>
        </w:rPr>
        <w:t xml:space="preserve"> euro</w:t>
      </w:r>
    </w:p>
    <w:p w14:paraId="34590649" w14:textId="77777777" w:rsidR="0005409E" w:rsidRPr="008A6173" w:rsidRDefault="002D28AB" w:rsidP="008057DC">
      <w:pPr>
        <w:tabs>
          <w:tab w:val="left" w:pos="360"/>
        </w:tabs>
        <w:autoSpaceDE w:val="0"/>
        <w:autoSpaceDN w:val="0"/>
        <w:adjustRightInd w:val="0"/>
        <w:spacing w:after="0" w:line="276" w:lineRule="auto"/>
        <w:ind w:left="144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TOTAL: </w:t>
      </w:r>
      <w:r w:rsidR="00787135" w:rsidRPr="008A6173">
        <w:rPr>
          <w:rFonts w:ascii="Trebuchet MS" w:eastAsia="Calibri" w:hAnsi="Trebuchet MS" w:cs="Trebuchet MS"/>
          <w:noProof/>
          <w:color w:val="000000"/>
          <w:lang w:val="ro-RO"/>
        </w:rPr>
        <w:t>2.028.837</w:t>
      </w:r>
      <w:r w:rsidR="0005409E" w:rsidRPr="008A6173">
        <w:rPr>
          <w:rFonts w:ascii="Trebuchet MS" w:eastAsia="Calibri" w:hAnsi="Trebuchet MS" w:cs="Trebuchet MS"/>
          <w:noProof/>
          <w:color w:val="000000"/>
          <w:lang w:val="ro-RO"/>
        </w:rPr>
        <w:t xml:space="preserve"> euro </w:t>
      </w:r>
    </w:p>
    <w:p w14:paraId="5652F73C"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 ceea ce priveste costurile de functionare si de animare (submasura 19.4), acestea sunt de maxim 20% din costurile totale publice.</w:t>
      </w:r>
    </w:p>
    <w:p w14:paraId="47E39509" w14:textId="77777777" w:rsidR="0005409E" w:rsidRPr="008A6173" w:rsidRDefault="0005409E" w:rsidP="008057DC">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Planul de finantare constituie Anexa 4 la SDL.</w:t>
      </w:r>
    </w:p>
    <w:p w14:paraId="00D944C1" w14:textId="77777777" w:rsidR="0005409E" w:rsidRPr="008A6173" w:rsidRDefault="0005409E" w:rsidP="00F5085D">
      <w:pPr>
        <w:pStyle w:val="Style2"/>
        <w:rPr>
          <w:rFonts w:eastAsia="Times New Roman"/>
        </w:rPr>
      </w:pPr>
      <w:bookmarkStart w:id="183" w:name="_Toc446881054"/>
      <w:bookmarkStart w:id="184" w:name="_Toc448667912"/>
      <w:r w:rsidRPr="008A6173">
        <w:rPr>
          <w:rFonts w:eastAsia="Times New Roman"/>
        </w:rPr>
        <w:lastRenderedPageBreak/>
        <w:t xml:space="preserve">CAPITOLUL XI: Procedura de evaluare si selectie a proiectelor depuse </w:t>
      </w:r>
      <w:r w:rsidRPr="008A6173">
        <w:rPr>
          <w:rFonts w:eastAsia="Times New Roman" w:cs="Calibri"/>
        </w:rPr>
        <w:t>i</w:t>
      </w:r>
      <w:r w:rsidRPr="008A6173">
        <w:rPr>
          <w:rFonts w:eastAsia="Times New Roman"/>
        </w:rPr>
        <w:t>n cadrul SDL</w:t>
      </w:r>
      <w:bookmarkEnd w:id="183"/>
      <w:bookmarkEnd w:id="184"/>
    </w:p>
    <w:p w14:paraId="2A2F425B" w14:textId="77777777" w:rsidR="0005409E" w:rsidRPr="008A6173" w:rsidRDefault="0005409E" w:rsidP="008057DC">
      <w:pPr>
        <w:spacing w:after="0" w:line="276" w:lineRule="auto"/>
        <w:ind w:firstLine="720"/>
        <w:jc w:val="both"/>
        <w:rPr>
          <w:rFonts w:ascii="Trebuchet MS" w:eastAsia="Calibri" w:hAnsi="Trebuchet MS" w:cs="Times New Roman"/>
          <w:b/>
          <w:bCs/>
          <w:noProof/>
          <w:lang w:val="ro-RO"/>
        </w:rPr>
      </w:pPr>
      <w:r w:rsidRPr="008A6173">
        <w:rPr>
          <w:rFonts w:ascii="Trebuchet MS" w:eastAsia="Calibri" w:hAnsi="Trebuchet MS" w:cs="Times New Roman"/>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ndeplinirea criteriilor de selectie, prin responsabilii desemnati </w:t>
      </w:r>
      <w:r w:rsidRPr="008A6173">
        <w:rPr>
          <w:rFonts w:ascii="Trebuchet MS" w:eastAsia="Calibri" w:hAnsi="Trebuchet MS" w:cs="Calibri"/>
          <w:noProof/>
          <w:lang w:val="ro-RO"/>
        </w:rPr>
        <w:t>i</w:t>
      </w:r>
      <w:r w:rsidRPr="008A6173">
        <w:rPr>
          <w:rFonts w:ascii="Trebuchet MS" w:eastAsia="Calibri" w:hAnsi="Trebuchet MS" w:cs="Arial"/>
          <w:noProof/>
          <w:lang w:val="ro-RO"/>
        </w:rPr>
        <w:t>n acest sens.</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A6173">
        <w:rPr>
          <w:rFonts w:ascii="Trebuchet MS" w:eastAsia="Calibri" w:hAnsi="Trebuchet MS" w:cs="Times New Roman"/>
          <w:noProof/>
          <w:lang w:val="ro-RO"/>
        </w:rPr>
        <w:t>diferiti de cei ai Comitetului de Selectie</w:t>
      </w:r>
      <w:r w:rsidRPr="008A6173">
        <w:rPr>
          <w:rFonts w:ascii="Trebuchet MS" w:eastAsia="Calibri" w:hAnsi="Trebuchet MS" w:cs="Times New Roman"/>
          <w:bCs/>
          <w:noProof/>
          <w:lang w:val="ro-RO"/>
        </w:rPr>
        <w:t xml:space="preserve">. </w:t>
      </w:r>
    </w:p>
    <w:p w14:paraId="72117745" w14:textId="77777777" w:rsidR="0005409E" w:rsidRPr="008A6173" w:rsidRDefault="0005409E" w:rsidP="008057DC">
      <w:pPr>
        <w:spacing w:after="0" w:line="276" w:lineRule="auto"/>
        <w:ind w:firstLine="720"/>
        <w:jc w:val="both"/>
        <w:rPr>
          <w:rFonts w:ascii="Trebuchet MS" w:eastAsia="Calibri" w:hAnsi="Trebuchet MS" w:cs="Arial"/>
          <w:bCs/>
          <w:noProof/>
          <w:lang w:val="ro-RO"/>
        </w:rPr>
      </w:pPr>
      <w:r w:rsidRPr="008A6173">
        <w:rPr>
          <w:rFonts w:ascii="Trebuchet MS" w:eastAsia="Calibri" w:hAnsi="Trebuchet MS" w:cs="Times New Roman"/>
          <w:bCs/>
          <w:noProof/>
          <w:lang w:val="ro-RO"/>
        </w:rPr>
        <w:t xml:space="preserve">Proiectele se inregistreaza la secretariatul GAL,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w:t>
      </w:r>
      <w:r w:rsidRPr="008A6173">
        <w:rPr>
          <w:rFonts w:ascii="Trebuchet MS" w:eastAsia="Calibri" w:hAnsi="Trebuchet MS" w:cs="Times New Roman"/>
          <w:noProof/>
          <w:lang w:val="ro-RO"/>
        </w:rPr>
        <w:t>cadrul apelului de selectie in curs</w:t>
      </w:r>
      <w:r w:rsidRPr="008A6173">
        <w:rPr>
          <w:rFonts w:ascii="Trebuchet MS" w:eastAsia="Calibri" w:hAnsi="Trebuchet MS" w:cs="Times New Roman"/>
          <w:bCs/>
          <w:noProof/>
          <w:lang w:val="ro-RO"/>
        </w:rPr>
        <w:t xml:space="preserve">. Responsabilii din echipa de implementare a SDL verifica conformitatea si eligibilitatea proiectului </w:t>
      </w:r>
      <w:r w:rsidRPr="008A6173">
        <w:rPr>
          <w:rFonts w:ascii="Trebuchet MS" w:eastAsia="Calibri" w:hAnsi="Trebuchet MS" w:cs="Arial"/>
          <w:bCs/>
          <w:noProof/>
          <w:lang w:val="ro-RO"/>
        </w:rPr>
        <w:t xml:space="preserve">si completeaza, in acest sens, fisele de verificare aferente. Controlul conformitatii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Cererii de Finantare si anume daca este corect completata, daca este prezentata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3199215" w14:textId="77777777" w:rsidR="0005409E" w:rsidRPr="008A6173" w:rsidRDefault="0005409E" w:rsidP="008057DC">
      <w:pPr>
        <w:spacing w:after="0" w:line="276" w:lineRule="auto"/>
        <w:ind w:firstLine="720"/>
        <w:jc w:val="both"/>
        <w:rPr>
          <w:rFonts w:ascii="Trebuchet MS" w:eastAsia="Calibri" w:hAnsi="Trebuchet MS" w:cs="Arial"/>
          <w:bCs/>
          <w:iCs/>
          <w:noProof/>
          <w:lang w:val="ro-RO"/>
        </w:rPr>
      </w:pPr>
      <w:r w:rsidRPr="008A6173">
        <w:rPr>
          <w:rFonts w:ascii="Trebuchet MS" w:eastAsia="Calibri" w:hAnsi="Trebuchet MS" w:cs="Times New Roman"/>
          <w:noProof/>
          <w:lang w:val="ro-RO"/>
        </w:rPr>
        <w:t xml:space="preserve">Comitetul de Selectie 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w:t>
      </w:r>
      <w:r w:rsidRPr="008A6173">
        <w:rPr>
          <w:rFonts w:ascii="Trebuchet MS" w:eastAsia="Calibri" w:hAnsi="Trebuchet MS" w:cs="Times New Roman"/>
          <w:bCs/>
          <w:noProof/>
          <w:lang w:val="ro-RO"/>
        </w:rPr>
        <w:t>Daca unul dintre proiectele depuse apartine unuia dintre membrii Comitetului de Selectie, membrul in cauza nu are drept de vot si nu va participa la intalnirea comitetului respectiv.</w:t>
      </w:r>
      <w:r w:rsidRPr="008A6173">
        <w:rPr>
          <w:rFonts w:ascii="Trebuchet MS" w:eastAsia="Calibri" w:hAnsi="Trebuchet MS" w:cs="Trebuchet MS"/>
          <w:noProof/>
          <w:lang w:val="ro-RO"/>
        </w:rPr>
        <w:t xml:space="preserve">Comitetul de Selectie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ntocmeste un Raport de Selectie in care </w:t>
      </w:r>
      <w:r w:rsidRPr="008A6173">
        <w:rPr>
          <w:rFonts w:ascii="Trebuchet MS" w:eastAsia="Calibri" w:hAnsi="Trebuchet MS" w:cs="Times New Roman"/>
          <w:bCs/>
          <w:iCs/>
          <w:noProof/>
          <w:lang w:val="ro-RO"/>
        </w:rPr>
        <w:t>sunt inscrise proiectele retrase, neeligibile, eligibile neselectate si eligibile selectate si valoarea acestora</w:t>
      </w:r>
      <w:r w:rsidRPr="008A6173">
        <w:rPr>
          <w:rFonts w:ascii="Trebuchet MS" w:eastAsia="Calibri" w:hAnsi="Trebuchet MS" w:cs="Arial"/>
          <w:noProof/>
          <w:lang w:val="ro-RO"/>
        </w:rPr>
        <w:t>.</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iCs/>
          <w:noProof/>
          <w:lang w:val="ro-RO"/>
        </w:rPr>
        <w:t xml:space="preserve">Ulterior, </w:t>
      </w:r>
      <w:r w:rsidRPr="008A6173">
        <w:rPr>
          <w:rFonts w:ascii="Trebuchet MS" w:eastAsia="Calibri" w:hAnsi="Trebuchet MS" w:cs="Times New Roman"/>
          <w:noProof/>
          <w:lang w:val="ro-RO"/>
        </w:rPr>
        <w:t>GAL notifica solicitantii asupra rezultatelor procesului de evaluare si selectie. Daca este cazul, beneficiarii ale caror proiecte nu au fost selectate pot depune o contestatie iar</w:t>
      </w:r>
      <w:r w:rsidRPr="008A6173">
        <w:rPr>
          <w:rFonts w:ascii="Trebuchet MS" w:eastAsia="Calibri" w:hAnsi="Trebuchet MS" w:cs="Times New Roman"/>
          <w:bCs/>
          <w:noProof/>
          <w:lang w:val="ro-RO"/>
        </w:rPr>
        <w:t xml:space="preserve"> Comisia de Contestatii o verifica si intocmeste un Raport de contestatii ce contine rezultatul analizarii tuturor contestatiilor prezentate. Rezultatul contestatiei este adus la cunostinta contestatarilor. </w:t>
      </w:r>
      <w:r w:rsidRPr="008A6173">
        <w:rPr>
          <w:rFonts w:ascii="Trebuchet MS" w:eastAsia="Calibri" w:hAnsi="Trebuchet MS" w:cs="Arial"/>
          <w:bCs/>
          <w:iCs/>
          <w:noProof/>
          <w:lang w:val="ro-RO"/>
        </w:rPr>
        <w:t xml:space="preserve">Toate proiectele selectate de catre GAL sunt depuse apoi in cadrul structurilor teritoriale AFIR in vederea realizarii verificarilor ulterioare.  </w:t>
      </w:r>
    </w:p>
    <w:p w14:paraId="2706032D"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Comitetul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(stabilita de catre membrii parteneriatului) este urmatoarea:</w:t>
      </w:r>
    </w:p>
    <w:p w14:paraId="2CB49D21"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27FCD547" w14:textId="77777777" w:rsidR="0026321F" w:rsidRPr="008A6173" w:rsidRDefault="0026321F" w:rsidP="008057DC">
      <w:pPr>
        <w:spacing w:after="0" w:line="276" w:lineRule="auto"/>
        <w:ind w:firstLine="720"/>
        <w:jc w:val="both"/>
        <w:rPr>
          <w:rFonts w:ascii="Trebuchet MS" w:eastAsia="Calibri" w:hAnsi="Trebuchet MS" w:cs="Times New Roman"/>
          <w:noProof/>
          <w:lang w:val="ro-RO"/>
        </w:rPr>
      </w:pPr>
    </w:p>
    <w:p w14:paraId="298ED9EA"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684AA6A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lastRenderedPageBreak/>
        <w:t>Tabel cu componenta Comitetului de Selectie:</w:t>
      </w:r>
    </w:p>
    <w:tbl>
      <w:tblPr>
        <w:tblW w:w="5000" w:type="pct"/>
        <w:tblLook w:val="04A0" w:firstRow="1" w:lastRow="0" w:firstColumn="1" w:lastColumn="0" w:noHBand="0" w:noVBand="1"/>
      </w:tblPr>
      <w:tblGrid>
        <w:gridCol w:w="5332"/>
        <w:gridCol w:w="1540"/>
        <w:gridCol w:w="2144"/>
      </w:tblGrid>
      <w:tr w:rsidR="00DC580D" w:rsidRPr="008A6173" w14:paraId="0BA467FE"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2E8E4F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2380E08B"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3D363EB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1091E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47B91C5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BDA23C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2232EB0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Oras Urlati,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166FE7D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5E1D79E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urban</w:t>
            </w:r>
          </w:p>
        </w:tc>
      </w:tr>
      <w:tr w:rsidR="00DC580D" w:rsidRPr="008A6173" w14:paraId="40B5BDA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6A9B5E1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Ceptura,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657649B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05F5C5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6A2C8B58"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173A8DB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Iordacheanu,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3C5C30C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7C70C3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4A49686D"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EAA85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23D58820"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7D37EE5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C0850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25BB771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5AE090C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1D3FF60" w14:textId="77777777" w:rsidR="00DC580D" w:rsidRPr="008A6173" w:rsidRDefault="00AB5388"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Alead Star</w:t>
            </w:r>
            <w:r w:rsidR="00DC580D" w:rsidRPr="008A6173">
              <w:rPr>
                <w:rFonts w:ascii="Trebuchet MS" w:eastAsia="Times New Roman" w:hAnsi="Trebuchet MS" w:cs="Times New Roman"/>
                <w:noProof/>
                <w:color w:val="000000"/>
                <w:lang w:val="ro-RO"/>
              </w:rPr>
              <w:t xml:space="preserve"> Construct SRL </w:t>
            </w:r>
          </w:p>
        </w:tc>
        <w:tc>
          <w:tcPr>
            <w:tcW w:w="776" w:type="pct"/>
            <w:tcBorders>
              <w:top w:val="nil"/>
              <w:left w:val="nil"/>
              <w:bottom w:val="single" w:sz="4" w:space="0" w:color="auto"/>
              <w:right w:val="single" w:sz="4" w:space="0" w:color="auto"/>
            </w:tcBorders>
            <w:shd w:val="clear" w:color="auto" w:fill="auto"/>
            <w:noWrap/>
            <w:vAlign w:val="bottom"/>
            <w:hideMark/>
          </w:tcPr>
          <w:p w14:paraId="4CF8F83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65736D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w:t>
            </w:r>
            <w:r w:rsidR="00AB5388" w:rsidRPr="008A6173">
              <w:rPr>
                <w:rFonts w:ascii="Trebuchet MS" w:eastAsia="Times New Roman" w:hAnsi="Trebuchet MS" w:cs="Times New Roman"/>
                <w:noProof/>
                <w:color w:val="000000"/>
                <w:lang w:val="ro-RO"/>
              </w:rPr>
              <w:t>n</w:t>
            </w:r>
            <w:r w:rsidRPr="008A6173">
              <w:rPr>
                <w:rFonts w:ascii="Trebuchet MS" w:eastAsia="Times New Roman" w:hAnsi="Trebuchet MS" w:cs="Times New Roman"/>
                <w:noProof/>
                <w:color w:val="000000"/>
                <w:lang w:val="ro-RO"/>
              </w:rPr>
              <w:t>structii rural</w:t>
            </w:r>
          </w:p>
        </w:tc>
      </w:tr>
      <w:tr w:rsidR="00DC580D" w:rsidRPr="008A6173" w14:paraId="2B7FC35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420047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Pana Ghe. Florin Ciprian I.I.</w:t>
            </w:r>
          </w:p>
        </w:tc>
        <w:tc>
          <w:tcPr>
            <w:tcW w:w="776" w:type="pct"/>
            <w:tcBorders>
              <w:top w:val="nil"/>
              <w:left w:val="nil"/>
              <w:bottom w:val="single" w:sz="4" w:space="0" w:color="auto"/>
              <w:right w:val="single" w:sz="4" w:space="0" w:color="auto"/>
            </w:tcBorders>
            <w:shd w:val="clear" w:color="auto" w:fill="auto"/>
            <w:noWrap/>
            <w:vAlign w:val="bottom"/>
            <w:hideMark/>
          </w:tcPr>
          <w:p w14:paraId="0B58ADC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640EEBF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741CF8B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F76B60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Bogdand Legume Fructe SRL</w:t>
            </w:r>
          </w:p>
        </w:tc>
        <w:tc>
          <w:tcPr>
            <w:tcW w:w="776" w:type="pct"/>
            <w:tcBorders>
              <w:top w:val="nil"/>
              <w:left w:val="nil"/>
              <w:bottom w:val="single" w:sz="4" w:space="0" w:color="auto"/>
              <w:right w:val="single" w:sz="4" w:space="0" w:color="auto"/>
            </w:tcBorders>
            <w:shd w:val="clear" w:color="auto" w:fill="auto"/>
            <w:noWrap/>
            <w:vAlign w:val="bottom"/>
            <w:hideMark/>
          </w:tcPr>
          <w:p w14:paraId="683306C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899173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0B22E873"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67E6CD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4F790A23"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553C43E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040654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01E1D3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423DA8EB"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186BF2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Asociatia Tinerii Voluntari, Com. Valea Calugareasca</w:t>
            </w:r>
          </w:p>
        </w:tc>
        <w:tc>
          <w:tcPr>
            <w:tcW w:w="776" w:type="pct"/>
            <w:tcBorders>
              <w:top w:val="nil"/>
              <w:left w:val="nil"/>
              <w:bottom w:val="single" w:sz="4" w:space="0" w:color="auto"/>
              <w:right w:val="single" w:sz="4" w:space="0" w:color="auto"/>
            </w:tcBorders>
            <w:shd w:val="clear" w:color="auto" w:fill="auto"/>
            <w:noWrap/>
            <w:vAlign w:val="bottom"/>
            <w:hideMark/>
          </w:tcPr>
          <w:p w14:paraId="595F1A5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083902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7C73CA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2861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6F72D825"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012A548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4FFA76A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56A768F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0AC8AC8"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AEC6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54E031" w14:textId="77777777" w:rsidR="00063A64" w:rsidRPr="008A6173" w:rsidRDefault="00063A64" w:rsidP="008057DC">
      <w:pPr>
        <w:spacing w:after="0" w:line="276" w:lineRule="auto"/>
        <w:jc w:val="center"/>
        <w:rPr>
          <w:rFonts w:ascii="Trebuchet MS" w:eastAsia="Calibri" w:hAnsi="Trebuchet MS" w:cs="Times New Roman"/>
          <w:b/>
          <w:i/>
          <w:noProof/>
          <w:lang w:val="ro-RO"/>
        </w:rPr>
      </w:pPr>
    </w:p>
    <w:p w14:paraId="512980D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t>Tabel cu componenta Comitetului de Selectie, membri supleanti:</w:t>
      </w:r>
    </w:p>
    <w:tbl>
      <w:tblPr>
        <w:tblW w:w="5018" w:type="pct"/>
        <w:tblLayout w:type="fixed"/>
        <w:tblLook w:val="04A0" w:firstRow="1" w:lastRow="0" w:firstColumn="1" w:lastColumn="0" w:noHBand="0" w:noVBand="1"/>
      </w:tblPr>
      <w:tblGrid>
        <w:gridCol w:w="4772"/>
        <w:gridCol w:w="1920"/>
        <w:gridCol w:w="2356"/>
      </w:tblGrid>
      <w:tr w:rsidR="00DC580D" w:rsidRPr="008A6173" w14:paraId="1FBD5322"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0412F3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07435EA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3D2B0662"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36A0BEE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4FC9A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460D1B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3E936D1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Valea Calugareasca,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38CCA9D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1E9CE74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54D58FCC"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15AA4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Albesti Paleologu,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5D783E4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68F9DE6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3310657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FFA6D69"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Gornet Cricov,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654428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2E555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2722D7EB"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711F64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55076770"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EC21414"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76894EE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0CA5F07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96BCDF8"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8181BD7" w14:textId="77777777" w:rsidR="00DC580D" w:rsidRPr="008A6173" w:rsidRDefault="00D67949"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Algyprod </w:t>
            </w:r>
            <w:r w:rsidR="00DC580D" w:rsidRPr="008A6173">
              <w:rPr>
                <w:rFonts w:ascii="Trebuchet MS" w:eastAsia="Times New Roman" w:hAnsi="Trebuchet MS" w:cs="Times New Roman"/>
                <w:noProof/>
                <w:color w:val="000000"/>
                <w:lang w:val="ro-RO"/>
              </w:rPr>
              <w:t>Serv SRL</w:t>
            </w:r>
          </w:p>
        </w:tc>
        <w:tc>
          <w:tcPr>
            <w:tcW w:w="1061" w:type="pct"/>
            <w:tcBorders>
              <w:top w:val="nil"/>
              <w:left w:val="nil"/>
              <w:bottom w:val="single" w:sz="4" w:space="0" w:color="auto"/>
              <w:right w:val="single" w:sz="4" w:space="0" w:color="auto"/>
            </w:tcBorders>
            <w:shd w:val="clear" w:color="auto" w:fill="auto"/>
            <w:noWrap/>
            <w:vAlign w:val="bottom"/>
            <w:hideMark/>
          </w:tcPr>
          <w:p w14:paraId="6FF0CD03"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3F5D7F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2347F6CB" w14:textId="77777777" w:rsidTr="00D67949">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07C95A6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Conicana Prod SRL</w:t>
            </w:r>
          </w:p>
        </w:tc>
        <w:tc>
          <w:tcPr>
            <w:tcW w:w="1061" w:type="pct"/>
            <w:tcBorders>
              <w:top w:val="nil"/>
              <w:left w:val="nil"/>
              <w:bottom w:val="single" w:sz="4" w:space="0" w:color="auto"/>
              <w:right w:val="single" w:sz="4" w:space="0" w:color="auto"/>
            </w:tcBorders>
            <w:shd w:val="clear" w:color="auto" w:fill="auto"/>
            <w:noWrap/>
            <w:vAlign w:val="center"/>
            <w:hideMark/>
          </w:tcPr>
          <w:p w14:paraId="529D8A1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0C867E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hartie/carton rural</w:t>
            </w:r>
          </w:p>
        </w:tc>
      </w:tr>
      <w:tr w:rsidR="00DC580D" w:rsidRPr="008A6173" w14:paraId="5D8346A3"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AD3A1B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Spidy Mob SRL</w:t>
            </w:r>
          </w:p>
        </w:tc>
        <w:tc>
          <w:tcPr>
            <w:tcW w:w="1061" w:type="pct"/>
            <w:tcBorders>
              <w:top w:val="nil"/>
              <w:left w:val="nil"/>
              <w:bottom w:val="single" w:sz="4" w:space="0" w:color="auto"/>
              <w:right w:val="single" w:sz="4" w:space="0" w:color="auto"/>
            </w:tcBorders>
            <w:shd w:val="clear" w:color="auto" w:fill="auto"/>
            <w:noWrap/>
            <w:vAlign w:val="bottom"/>
            <w:hideMark/>
          </w:tcPr>
          <w:p w14:paraId="43EFB1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5D88A08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mobila rural</w:t>
            </w:r>
          </w:p>
        </w:tc>
      </w:tr>
      <w:tr w:rsidR="00DC580D" w:rsidRPr="008A6173" w14:paraId="15B1F469"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039D52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6C3AB6E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66FA141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22E0CBA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4F1D30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6FA651E0" w14:textId="77777777" w:rsidTr="00E01546">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238858B9" w14:textId="77777777" w:rsidR="00E01546" w:rsidRPr="008A6173" w:rsidRDefault="00E01546" w:rsidP="008057DC">
            <w:pPr>
              <w:spacing w:after="0" w:line="276" w:lineRule="auto"/>
              <w:rPr>
                <w:rFonts w:ascii="Trebuchet MS" w:eastAsia="Times New Roman" w:hAnsi="Trebuchet MS" w:cs="Times New Roman"/>
                <w:noProof/>
                <w:color w:val="000000"/>
                <w:lang w:val="ro-RO"/>
              </w:rPr>
            </w:pPr>
            <w:r w:rsidRPr="008A6173">
              <w:rPr>
                <w:rFonts w:ascii="Trebuchet MS" w:eastAsia="Calibri" w:hAnsi="Trebuchet MS" w:cs="Times New Roman"/>
                <w:noProof/>
                <w:color w:val="000000"/>
                <w:lang w:val="ro-RO"/>
              </w:rPr>
              <w:t>Asociatia „Centru de Resurse pentru Educatie si Artizanat C.R.E.A.T. Jilavele”</w:t>
            </w:r>
          </w:p>
        </w:tc>
        <w:tc>
          <w:tcPr>
            <w:tcW w:w="1061" w:type="pct"/>
            <w:tcBorders>
              <w:top w:val="nil"/>
              <w:left w:val="nil"/>
              <w:bottom w:val="single" w:sz="4" w:space="0" w:color="auto"/>
              <w:right w:val="single" w:sz="4" w:space="0" w:color="auto"/>
            </w:tcBorders>
            <w:shd w:val="clear" w:color="auto" w:fill="auto"/>
            <w:noWrap/>
            <w:vAlign w:val="center"/>
            <w:hideMark/>
          </w:tcPr>
          <w:p w14:paraId="40C074B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000000" w:fill="FFFFFF"/>
            <w:noWrap/>
            <w:vAlign w:val="center"/>
            <w:hideMark/>
          </w:tcPr>
          <w:p w14:paraId="324A83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45BCF3AF"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A9FF66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18C165D4"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CDD5CB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533B8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CFD9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A68EB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91"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1D18C2" w14:textId="77777777" w:rsidR="00FE2364" w:rsidRPr="008A6173" w:rsidRDefault="00FE2364" w:rsidP="008057DC">
      <w:pPr>
        <w:autoSpaceDE w:val="0"/>
        <w:autoSpaceDN w:val="0"/>
        <w:adjustRightInd w:val="0"/>
        <w:spacing w:after="0" w:line="276" w:lineRule="auto"/>
        <w:jc w:val="both"/>
        <w:rPr>
          <w:rFonts w:ascii="Trebuchet MS" w:eastAsia="Calibri" w:hAnsi="Trebuchet MS" w:cs="Times New Roman"/>
          <w:noProof/>
          <w:lang w:val="ro-RO"/>
        </w:rPr>
      </w:pPr>
    </w:p>
    <w:p w14:paraId="754B819F" w14:textId="77777777" w:rsidR="0005409E" w:rsidRPr="008A6173" w:rsidRDefault="0005409E" w:rsidP="008057DC">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6CB8A4F9" w14:textId="77777777" w:rsidR="0005409E" w:rsidRPr="008A6173" w:rsidRDefault="0005409E" w:rsidP="00F5085D">
      <w:pPr>
        <w:pStyle w:val="Style2"/>
        <w:rPr>
          <w:rFonts w:eastAsia="Times New Roman"/>
        </w:rPr>
      </w:pPr>
      <w:bookmarkStart w:id="185" w:name="_Toc446881055"/>
      <w:bookmarkStart w:id="186" w:name="_Toc448667913"/>
      <w:r w:rsidRPr="008A6173">
        <w:rPr>
          <w:rFonts w:eastAsia="Times New Roman"/>
        </w:rPr>
        <w:t>CAPITOLUL XII: Descrierea mecanismelor de evitare a posibilelor conflicte de interese conform legislatiei nationale</w:t>
      </w:r>
      <w:bookmarkEnd w:id="185"/>
      <w:bookmarkEnd w:id="186"/>
    </w:p>
    <w:p w14:paraId="029DDA2C" w14:textId="77777777" w:rsidR="0005409E"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vederea implementarii strategiei, </w:t>
      </w:r>
      <w:r w:rsidR="00342EC3" w:rsidRPr="008A6173">
        <w:rPr>
          <w:rFonts w:ascii="Trebuchet MS" w:eastAsia="Calibri" w:hAnsi="Trebuchet MS" w:cs="Times New Roman"/>
          <w:noProof/>
          <w:lang w:val="ro-RO"/>
        </w:rPr>
        <w:t xml:space="preserve">GAL </w:t>
      </w:r>
      <w:r w:rsidR="00403566"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va tine cont de prevederile Ordonantei de Urgenta a Guvernului nr. 66/2011 fiind obligat, </w:t>
      </w:r>
      <w:r w:rsidRPr="008A6173">
        <w:rPr>
          <w:rFonts w:ascii="Trebuchet MS" w:eastAsia="Calibri" w:hAnsi="Trebuchet MS" w:cs="Arial"/>
          <w:noProof/>
          <w:lang w:val="ro-RO"/>
        </w:rPr>
        <w:t xml:space="preserve">in activitatea sa, sa elaboreze si sa aplice proceduri de management si control care sa asigure corectitudinea </w:t>
      </w:r>
      <w:r w:rsidRPr="008A6173">
        <w:rPr>
          <w:rFonts w:ascii="Trebuchet MS" w:eastAsia="Calibri" w:hAnsi="Trebuchet MS" w:cs="Times New Roman"/>
          <w:noProof/>
          <w:lang w:val="ro-RO"/>
        </w:rPr>
        <w:t xml:space="preserve">acordarii si utilizarii fondurilor precum si respectarea principiilor bunei gestiuni financiare. </w:t>
      </w:r>
      <w:r w:rsidRPr="008A6173">
        <w:rPr>
          <w:rFonts w:ascii="Trebuchet MS" w:eastAsia="Calibri"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7CC78B3E" w14:textId="77777777" w:rsidR="00AA62C5"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Persoanele fizice sau juridice care sunt solicitanti si/sau acorda servici</w:t>
      </w:r>
      <w:r w:rsidR="00F46A8E" w:rsidRPr="008A6173">
        <w:rPr>
          <w:rFonts w:ascii="Trebuchet MS" w:eastAsia="Calibri" w:hAnsi="Trebuchet MS" w:cs="Times New Roman"/>
          <w:noProof/>
          <w:lang w:val="ro-RO"/>
        </w:rPr>
        <w:t>i de consultanta</w:t>
      </w:r>
      <w:r w:rsidRPr="008A6173">
        <w:rPr>
          <w:rFonts w:ascii="Trebuchet MS" w:eastAsia="Calibri" w:hAnsi="Trebuchet MS" w:cs="Times New Roman"/>
          <w:noProof/>
          <w:lang w:val="ro-RO"/>
        </w:rPr>
        <w:t xml:space="preserve"> nu pot participa in procesul de evaluare si selectie a proiectelor la nivelul GAL. De asemenea, nu vor fi implicate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 xml:space="preserve">n procesul de evaluare si selectie a proiectelor </w:t>
      </w:r>
      <w:r w:rsidRPr="008A6173">
        <w:rPr>
          <w:rFonts w:ascii="Trebuchet MS" w:eastAsia="Calibri" w:hAnsi="Trebuchet MS" w:cs="Arial"/>
          <w:noProof/>
          <w:lang w:val="ro-RO"/>
        </w:rPr>
        <w:t>sau de verificare a cererilor de plata</w:t>
      </w:r>
      <w:r w:rsidRPr="008A6173">
        <w:rPr>
          <w:rFonts w:ascii="Trebuchet MS" w:eastAsia="Calibri" w:hAnsi="Trebuchet MS" w:cs="Times New Roman"/>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7D015E" w:rsidRPr="008A6173">
        <w:rPr>
          <w:rFonts w:ascii="Trebuchet MS" w:eastAsia="Calibri" w:hAnsi="Trebuchet MS" w:cs="Times New Roman"/>
          <w:noProof/>
          <w:lang w:val="ro-RO"/>
        </w:rPr>
        <w:t>s</w:t>
      </w:r>
      <w:r w:rsidRPr="008A6173">
        <w:rPr>
          <w:rFonts w:ascii="Trebuchet MS" w:eastAsia="Calibri" w:hAnsi="Trebuchet MS" w:cs="Times New Roman"/>
          <w:noProof/>
          <w:lang w:val="ro-RO"/>
        </w:rPr>
        <w:t xml:space="preserve">i nu poate participa la procesul de selectie a proiectelor. GAL va asigura, totodata, separarea responsabilitatilor fiecarui membru implicat </w:t>
      </w:r>
      <w:r w:rsidRPr="008A6173">
        <w:rPr>
          <w:rFonts w:ascii="Trebuchet MS" w:eastAsia="Calibri" w:hAnsi="Trebuchet MS" w:cs="Arial"/>
          <w:noProof/>
          <w:lang w:val="ro-RO"/>
        </w:rPr>
        <w:t xml:space="preserve">in </w:t>
      </w:r>
      <w:r w:rsidRPr="008A6173">
        <w:rPr>
          <w:rFonts w:ascii="Trebuchet MS" w:eastAsia="Calibri" w:hAnsi="Trebuchet MS" w:cs="Times New Roman"/>
          <w:noProof/>
          <w:lang w:val="ro-RO"/>
        </w:rPr>
        <w:t xml:space="preserve">evaluarea si selectarea proiectelor, solutionarea contestatiilor sau evaluare cererilor de plata a beneficiarilor. </w:t>
      </w:r>
    </w:p>
    <w:p w14:paraId="0E35D1C0" w14:textId="472A59E4" w:rsidR="0005409E" w:rsidRPr="008A6173" w:rsidRDefault="00AA62C5"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cadrul achizitiilor, beneficiarii vor evita conflictele de interese, adica nu se accepta legaturi intre structurile actionariatului beneficiarului si ofertantii acestuia, intre </w:t>
      </w:r>
      <w:r w:rsidRPr="008A6173">
        <w:rPr>
          <w:rFonts w:ascii="Trebuchet MS" w:eastAsia="Calibri" w:hAnsi="Trebuchet MS" w:cs="Times New Roman"/>
          <w:noProof/>
          <w:lang w:val="ro-RO"/>
        </w:rPr>
        <w:lastRenderedPageBreak/>
        <w:t>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w:t>
      </w:r>
      <w:r w:rsidR="00F46A8E" w:rsidRPr="008A6173">
        <w:rPr>
          <w:rFonts w:ascii="Trebuchet MS" w:eastAsia="Calibri" w:hAnsi="Trebuchet MS" w:cs="Times New Roman"/>
          <w:noProof/>
          <w:lang w:val="ro-RO"/>
        </w:rPr>
        <w:t>gatia sa notifice in scris</w:t>
      </w:r>
      <w:r w:rsidRPr="008A6173">
        <w:rPr>
          <w:rFonts w:ascii="Trebuchet MS" w:eastAsia="Calibri" w:hAnsi="Trebuchet MS" w:cs="Times New Roman"/>
          <w:noProof/>
          <w:lang w:val="ro-RO"/>
        </w:rPr>
        <w:t xml:space="preserve"> entitatea care a organizat aceasta procedura si sa ia masuri pentru inlaturarea situatiei respective.</w:t>
      </w:r>
    </w:p>
    <w:sectPr w:rsidR="0005409E" w:rsidRPr="008A6173" w:rsidSect="0026321F">
      <w:headerReference w:type="default" r:id="rId17"/>
      <w:pgSz w:w="11906" w:h="16838" w:code="9"/>
      <w:pgMar w:top="1440" w:right="1440" w:bottom="1440" w:left="1440"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68BD" w14:textId="77777777" w:rsidR="003D0A93" w:rsidRDefault="003D0A93" w:rsidP="00C546A2">
      <w:pPr>
        <w:spacing w:after="0" w:line="240" w:lineRule="auto"/>
      </w:pPr>
      <w:r>
        <w:separator/>
      </w:r>
    </w:p>
  </w:endnote>
  <w:endnote w:type="continuationSeparator" w:id="0">
    <w:p w14:paraId="3980B4BA" w14:textId="77777777" w:rsidR="003D0A93" w:rsidRDefault="003D0A93" w:rsidP="00C5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AE636" w14:textId="77777777" w:rsidR="003D0A93" w:rsidRDefault="003D0A93" w:rsidP="00C546A2">
      <w:pPr>
        <w:spacing w:after="0" w:line="240" w:lineRule="auto"/>
      </w:pPr>
      <w:r>
        <w:separator/>
      </w:r>
    </w:p>
  </w:footnote>
  <w:footnote w:type="continuationSeparator" w:id="0">
    <w:p w14:paraId="03AF7802" w14:textId="77777777" w:rsidR="003D0A93" w:rsidRDefault="003D0A93" w:rsidP="00C546A2">
      <w:pPr>
        <w:spacing w:after="0" w:line="240" w:lineRule="auto"/>
      </w:pPr>
      <w:r>
        <w:continuationSeparator/>
      </w:r>
    </w:p>
  </w:footnote>
  <w:footnote w:id="1">
    <w:p w14:paraId="2C0EDBAC" w14:textId="77777777" w:rsidR="003D0A93" w:rsidRPr="004240A2" w:rsidRDefault="003D0A93">
      <w:pPr>
        <w:pStyle w:val="FootnoteText"/>
        <w:rPr>
          <w:rFonts w:ascii="Trebuchet MS" w:hAnsi="Trebuchet MS"/>
          <w:noProof/>
          <w:lang w:val="ro-RO"/>
        </w:rPr>
      </w:pPr>
      <w:r w:rsidRPr="002D5615">
        <w:rPr>
          <w:rStyle w:val="FootnoteReference"/>
          <w:rFonts w:ascii="Trebuchet MS" w:hAnsi="Trebuchet MS"/>
          <w:noProof/>
          <w:lang w:val="ro-RO"/>
        </w:rPr>
        <w:footnoteRef/>
      </w:r>
      <w:r w:rsidRPr="002D5615">
        <w:rPr>
          <w:rFonts w:ascii="Trebuchet MS" w:hAnsi="Trebuchet MS"/>
          <w:noProof/>
          <w:lang w:val="ro-RO"/>
        </w:rPr>
        <w:t xml:space="preserve"> </w:t>
      </w:r>
      <w:r w:rsidRPr="004240A2">
        <w:rPr>
          <w:rFonts w:ascii="Trebuchet MS" w:hAnsi="Trebuchet MS"/>
          <w:noProof/>
          <w:lang w:val="ro-RO"/>
        </w:rPr>
        <w:t>In conformitate cu datele de la Recensamantul Populatiei si Locuintelor 2011.</w:t>
      </w:r>
    </w:p>
  </w:footnote>
  <w:footnote w:id="2">
    <w:p w14:paraId="510E1F10" w14:textId="77777777" w:rsidR="003D0A93" w:rsidRPr="004928FE" w:rsidRDefault="003D0A93">
      <w:pPr>
        <w:pStyle w:val="FootnoteText"/>
        <w:rPr>
          <w:lang w:val="es-ES"/>
        </w:rPr>
      </w:pPr>
      <w:r w:rsidRPr="004240A2">
        <w:rPr>
          <w:rStyle w:val="FootnoteReference"/>
          <w:rFonts w:ascii="Trebuchet MS" w:hAnsi="Trebuchet MS"/>
          <w:noProof/>
          <w:lang w:val="ro-RO"/>
        </w:rPr>
        <w:footnoteRef/>
      </w:r>
      <w:r w:rsidRPr="004240A2">
        <w:rPr>
          <w:rFonts w:ascii="Trebuchet MS" w:hAnsi="Trebuchet MS"/>
          <w:noProof/>
          <w:lang w:val="ro-RO"/>
        </w:rPr>
        <w:t xml:space="preserve"> Informatii oficiale INS – Tempo online, Anul 2014.</w:t>
      </w:r>
    </w:p>
  </w:footnote>
  <w:footnote w:id="3">
    <w:p w14:paraId="25CA90E4" w14:textId="77777777" w:rsidR="003D0A93" w:rsidRPr="0083580F" w:rsidRDefault="003D0A93" w:rsidP="007B6864">
      <w:pPr>
        <w:pStyle w:val="FootnoteText"/>
        <w:ind w:right="-142"/>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hAnsi="Trebuchet MS"/>
          <w:noProof/>
          <w:lang w:val="ro-RO"/>
        </w:rPr>
        <w:t xml:space="preserve">In conformitate cu </w:t>
      </w:r>
      <w:r w:rsidRPr="0083580F">
        <w:rPr>
          <w:rFonts w:ascii="Trebuchet MS" w:eastAsia="Calibri" w:hAnsi="Trebuchet MS" w:cs="Trebuchet MS"/>
          <w:noProof/>
          <w:color w:val="000000"/>
          <w:lang w:val="ro-RO"/>
        </w:rPr>
        <w:t>Regulamentul (UE) nr. 1305/2013, articolele 4 si 5.</w:t>
      </w:r>
    </w:p>
  </w:footnote>
  <w:footnote w:id="4">
    <w:p w14:paraId="672539C4" w14:textId="77777777" w:rsidR="003D0A93" w:rsidRPr="0038315B" w:rsidRDefault="003D0A93" w:rsidP="007B6864">
      <w:pPr>
        <w:pStyle w:val="FootnoteText"/>
        <w:ind w:right="-142"/>
        <w:rPr>
          <w:lang w:val="es-ES"/>
        </w:rPr>
      </w:pPr>
      <w:r w:rsidRPr="0083580F">
        <w:rPr>
          <w:rStyle w:val="FootnoteReference"/>
          <w:rFonts w:ascii="Trebuchet MS" w:hAnsi="Trebuchet MS"/>
        </w:rPr>
        <w:footnoteRef/>
      </w:r>
      <w:r w:rsidRPr="0083580F">
        <w:rPr>
          <w:rFonts w:ascii="Trebuchet MS" w:hAnsi="Trebuchet MS" w:cs="Arial"/>
          <w:noProof/>
          <w:lang w:val="ro-RO"/>
        </w:rPr>
        <w:t xml:space="preserve"> Strategiei</w:t>
      </w:r>
      <w:r>
        <w:rPr>
          <w:rFonts w:ascii="Trebuchet MS" w:hAnsi="Trebuchet MS" w:cs="Arial"/>
          <w:noProof/>
          <w:lang w:val="ro-RO"/>
        </w:rPr>
        <w:t xml:space="preserve"> EUROPA 2020 este disponibila la adresa:</w:t>
      </w:r>
      <w:r w:rsidRPr="0083580F">
        <w:rPr>
          <w:rFonts w:ascii="Trebuchet MS" w:hAnsi="Trebuchet MS" w:cs="Arial"/>
          <w:noProof/>
          <w:lang w:val="ro-RO"/>
        </w:rPr>
        <w:t xml:space="preserve"> </w:t>
      </w:r>
      <w:r w:rsidR="000F267D">
        <w:fldChar w:fldCharType="begin"/>
      </w:r>
      <w:r w:rsidR="000F267D" w:rsidRPr="00D606C2">
        <w:rPr>
          <w:lang w:val="es-ES"/>
        </w:rPr>
        <w:instrText xml:space="preserve"> HYPERLINK "http://ec.europa.eu/europe2020/index_ro.htm" </w:instrText>
      </w:r>
      <w:r w:rsidR="000F267D">
        <w:fldChar w:fldCharType="separate"/>
      </w:r>
      <w:r w:rsidRPr="0083580F">
        <w:rPr>
          <w:rStyle w:val="Hyperlink"/>
          <w:rFonts w:ascii="Trebuchet MS" w:hAnsi="Trebuchet MS"/>
          <w:lang w:val="es-ES"/>
        </w:rPr>
        <w:t>http://ec.europa.eu/europe2020/index_ro.htm</w:t>
      </w:r>
      <w:r w:rsidR="000F267D">
        <w:rPr>
          <w:rStyle w:val="Hyperlink"/>
          <w:rFonts w:ascii="Trebuchet MS" w:hAnsi="Trebuchet MS"/>
          <w:lang w:val="es-ES"/>
        </w:rPr>
        <w:fldChar w:fldCharType="end"/>
      </w:r>
      <w:r w:rsidRPr="0083580F">
        <w:rPr>
          <w:rFonts w:ascii="Trebuchet MS" w:hAnsi="Trebuchet MS"/>
          <w:lang w:val="es-ES"/>
        </w:rPr>
        <w:t>.</w:t>
      </w:r>
    </w:p>
  </w:footnote>
  <w:footnote w:id="5">
    <w:p w14:paraId="1A260439" w14:textId="77777777" w:rsidR="003D0A93" w:rsidRPr="00A80207" w:rsidRDefault="003D0A93" w:rsidP="0038315B">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hAnsi="Trebuchet MS"/>
          <w:noProof/>
          <w:lang w:val="ro-RO"/>
        </w:rPr>
        <w:t xml:space="preserve">Programul National pentru Dezvoltare Rurala este disponibil pe pagina de internet a Ministerului Agriculturii si Dezvoltarii Rurale, </w:t>
      </w:r>
      <w:r w:rsidR="000F267D">
        <w:fldChar w:fldCharType="begin"/>
      </w:r>
      <w:r w:rsidR="000F267D" w:rsidRPr="00D606C2">
        <w:rPr>
          <w:lang w:val="es-ES"/>
        </w:rPr>
        <w:instrText xml:space="preserve"> HYPERLINK "http://www.madr.ro" </w:instrText>
      </w:r>
      <w:r w:rsidR="000F267D">
        <w:fldChar w:fldCharType="separate"/>
      </w:r>
      <w:r w:rsidRPr="00A80207">
        <w:rPr>
          <w:rStyle w:val="Hyperlink"/>
          <w:rFonts w:ascii="Trebuchet MS" w:hAnsi="Trebuchet MS"/>
          <w:noProof/>
          <w:lang w:val="ro-RO"/>
        </w:rPr>
        <w:t>www.madr.ro</w:t>
      </w:r>
      <w:r w:rsidR="000F267D">
        <w:rPr>
          <w:rStyle w:val="Hyperlink"/>
          <w:rFonts w:ascii="Trebuchet MS" w:hAnsi="Trebuchet MS"/>
          <w:noProof/>
          <w:lang w:val="ro-RO"/>
        </w:rPr>
        <w:fldChar w:fldCharType="end"/>
      </w:r>
      <w:r w:rsidRPr="00A80207">
        <w:rPr>
          <w:rFonts w:ascii="Trebuchet MS" w:hAnsi="Trebuchet MS"/>
          <w:noProof/>
          <w:lang w:val="ro-RO"/>
        </w:rPr>
        <w:t>.</w:t>
      </w:r>
    </w:p>
  </w:footnote>
  <w:footnote w:id="6">
    <w:p w14:paraId="3F7CC763" w14:textId="77777777" w:rsidR="003D0A93" w:rsidRPr="0083580F" w:rsidRDefault="003D0A93" w:rsidP="0083580F">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eastAsia="Calibri" w:hAnsi="Trebuchet MS" w:cs="Arial"/>
          <w:noProof/>
          <w:lang w:val="ro-RO"/>
        </w:rPr>
        <w:t>Planul de Dezvoltare Regionala 2014-2020 al Regiunii Sud Muntenia este disponibil prin accesarea urmatorului link:</w:t>
      </w:r>
      <w:r w:rsidRPr="00A80207">
        <w:rPr>
          <w:rFonts w:ascii="Trebuchet MS" w:hAnsi="Trebuchet MS"/>
          <w:lang w:val="es-ES"/>
        </w:rPr>
        <w:t xml:space="preserve"> </w:t>
      </w:r>
      <w:r w:rsidR="000F267D">
        <w:fldChar w:fldCharType="begin"/>
      </w:r>
      <w:r w:rsidR="000F267D" w:rsidRPr="00D606C2">
        <w:rPr>
          <w:lang w:val="es-ES"/>
        </w:rPr>
        <w:instrText xml:space="preserve"> HYPERLINK "http://www.adrmuntenia.ro/static/18/planul-de-dezvoltare-regionala.html" </w:instrText>
      </w:r>
      <w:r w:rsidR="000F267D">
        <w:fldChar w:fldCharType="separate"/>
      </w:r>
      <w:r w:rsidRPr="00A80207">
        <w:rPr>
          <w:rStyle w:val="Hyperlink"/>
          <w:rFonts w:ascii="Trebuchet MS" w:hAnsi="Trebuchet MS"/>
          <w:lang w:val="es-ES"/>
        </w:rPr>
        <w:t>http://www.adrmuntenia.ro/static/18/planul-de-dezvoltare-regionala.html</w:t>
      </w:r>
      <w:r w:rsidR="000F267D">
        <w:rPr>
          <w:rStyle w:val="Hyperlink"/>
          <w:rFonts w:ascii="Trebuchet MS" w:hAnsi="Trebuchet MS"/>
          <w:lang w:val="es-ES"/>
        </w:rPr>
        <w:fldChar w:fldCharType="end"/>
      </w:r>
      <w:r w:rsidRPr="00A80207">
        <w:rPr>
          <w:rFonts w:ascii="Trebuchet MS" w:hAnsi="Trebuchet MS"/>
          <w:lang w:val="es-ES"/>
        </w:rPr>
        <w:t>.</w:t>
      </w:r>
    </w:p>
  </w:footnote>
  <w:footnote w:id="7">
    <w:p w14:paraId="30FA0226" w14:textId="77777777" w:rsidR="003D0A93" w:rsidRPr="0083580F" w:rsidRDefault="003D0A93" w:rsidP="0083580F">
      <w:pPr>
        <w:pStyle w:val="FootnoteText"/>
        <w:jc w:val="both"/>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 xml:space="preserve">Planul de dezvoltare durabila a judetului Prahova in perioada 2014-2020 </w:t>
      </w:r>
      <w:r>
        <w:rPr>
          <w:rFonts w:ascii="Trebuchet MS" w:eastAsia="Calibri" w:hAnsi="Trebuchet MS" w:cs="Arial"/>
          <w:noProof/>
          <w:lang w:val="ro-RO"/>
        </w:rPr>
        <w:t>este disponibil prin accesarea urmatorului link</w:t>
      </w:r>
      <w:r w:rsidRPr="0083580F">
        <w:rPr>
          <w:rFonts w:ascii="Trebuchet MS" w:eastAsia="Calibri" w:hAnsi="Trebuchet MS" w:cs="Arial"/>
          <w:noProof/>
          <w:lang w:val="ro-RO"/>
        </w:rPr>
        <w:t xml:space="preserve">: </w:t>
      </w:r>
      <w:r w:rsidR="000F267D">
        <w:fldChar w:fldCharType="begin"/>
      </w:r>
      <w:r w:rsidR="000F267D" w:rsidRPr="00D606C2">
        <w:rPr>
          <w:lang w:val="es-ES"/>
        </w:rPr>
        <w:instrText xml:space="preserve"> HYPERLINK "http://www.cjph.ro/plan_dezv2014-2020ian2015.pdf" </w:instrText>
      </w:r>
      <w:r w:rsidR="000F267D">
        <w:fldChar w:fldCharType="separate"/>
      </w:r>
      <w:r w:rsidRPr="00AD2997">
        <w:rPr>
          <w:rStyle w:val="Hyperlink"/>
          <w:rFonts w:ascii="Trebuchet MS" w:eastAsia="Calibri" w:hAnsi="Trebuchet MS" w:cs="Arial"/>
          <w:noProof/>
          <w:lang w:val="ro-RO"/>
        </w:rPr>
        <w:t>http://www.cjph.ro/plan_dezv2014-2020ian2015.pdf</w:t>
      </w:r>
      <w:r w:rsidR="000F267D">
        <w:rPr>
          <w:rStyle w:val="Hyperlink"/>
          <w:rFonts w:ascii="Trebuchet MS" w:eastAsia="Calibri" w:hAnsi="Trebuchet MS" w:cs="Arial"/>
          <w:noProof/>
          <w:lang w:val="ro-RO"/>
        </w:rPr>
        <w:fldChar w:fldCharType="end"/>
      </w:r>
      <w:r>
        <w:rPr>
          <w:rFonts w:ascii="Trebuchet MS" w:eastAsia="Calibri" w:hAnsi="Trebuchet MS" w:cs="Arial"/>
          <w:noProof/>
          <w:lang w:val="ro-RO"/>
        </w:rPr>
        <w:t>.</w:t>
      </w:r>
    </w:p>
  </w:footnote>
  <w:footnote w:id="8">
    <w:p w14:paraId="023135D7" w14:textId="77777777" w:rsidR="003D0A93" w:rsidRPr="0083580F" w:rsidRDefault="003D0A93" w:rsidP="0083580F">
      <w:pPr>
        <w:pStyle w:val="FootnoteText"/>
        <w:jc w:val="both"/>
        <w:rPr>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Strategia de Dezvoltare a judetului Ialomita 2009-2020</w:t>
      </w:r>
      <w:r>
        <w:rPr>
          <w:rFonts w:ascii="Trebuchet MS" w:eastAsia="Calibri" w:hAnsi="Trebuchet MS" w:cs="Arial"/>
          <w:noProof/>
          <w:lang w:val="ro-RO"/>
        </w:rPr>
        <w:t xml:space="preserve"> este disponibila prin accesarea urmatorului link:</w:t>
      </w:r>
      <w:r w:rsidRPr="0083580F">
        <w:rPr>
          <w:rFonts w:ascii="Trebuchet MS" w:eastAsia="Calibri" w:hAnsi="Trebuchet MS" w:cs="Arial"/>
          <w:b/>
          <w:i/>
          <w:noProof/>
          <w:lang w:val="ro-RO"/>
        </w:rPr>
        <w:t xml:space="preserve"> </w:t>
      </w:r>
      <w:hyperlink r:id="rId1" w:history="1">
        <w:r w:rsidRPr="00AD2997">
          <w:rPr>
            <w:rStyle w:val="Hyperlink"/>
            <w:rFonts w:ascii="Trebuchet MS" w:hAnsi="Trebuchet MS"/>
            <w:lang w:val="es-ES"/>
          </w:rPr>
          <w:t>http://www.cicnet.ro/content/strategia-dezvoltare-judetului-ialomita</w:t>
        </w:r>
      </w:hyperlink>
      <w:r>
        <w:rPr>
          <w:rFonts w:ascii="Trebuchet MS" w:hAnsi="Trebuchet MS"/>
          <w:lang w:val="es-ES"/>
        </w:rPr>
        <w:t xml:space="preserve">. </w:t>
      </w:r>
    </w:p>
  </w:footnote>
  <w:footnote w:id="9">
    <w:p w14:paraId="34EB17E7" w14:textId="77777777" w:rsidR="003D0A93" w:rsidRPr="00BB2A38" w:rsidRDefault="003D0A93" w:rsidP="00BB2A38">
      <w:pPr>
        <w:pStyle w:val="FootnoteText"/>
        <w:jc w:val="both"/>
        <w:rPr>
          <w:lang w:val="es-ES"/>
        </w:rPr>
      </w:pPr>
      <w:r>
        <w:rPr>
          <w:rStyle w:val="FootnoteReference"/>
        </w:rPr>
        <w:footnoteRef/>
      </w:r>
      <w:r w:rsidRPr="00BB2A38">
        <w:rPr>
          <w:lang w:val="es-ES"/>
        </w:rPr>
        <w:t xml:space="preserve"> </w:t>
      </w:r>
      <w:r w:rsidRPr="003D2D8B">
        <w:rPr>
          <w:rFonts w:ascii="Trebuchet MS" w:hAnsi="Trebuchet MS"/>
          <w:noProof/>
          <w:lang w:val="ro-RO"/>
        </w:rPr>
        <w:t xml:space="preserve">Strategiile localitatilor ce compun teritoriul GAL sunt disponibile la nivelul autoritatilor publice locale partenere in </w:t>
      </w:r>
      <w:r>
        <w:rPr>
          <w:rFonts w:ascii="Trebuchet MS" w:hAnsi="Trebuchet MS"/>
          <w:noProof/>
          <w:lang w:val="ro-RO"/>
        </w:rPr>
        <w:t>GAL MELEAGURILE CRICOVULUI.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825" w14:textId="77777777" w:rsidR="003D0A93" w:rsidRDefault="003D0A93">
    <w:pPr>
      <w:pStyle w:val="Header"/>
      <w:jc w:val="right"/>
    </w:pPr>
  </w:p>
  <w:p w14:paraId="6B4FBBF7" w14:textId="77777777" w:rsidR="003D0A93" w:rsidRDefault="003D0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B4ED" w14:textId="77777777" w:rsidR="003D0A93" w:rsidRDefault="003D0A93">
    <w:pPr>
      <w:pStyle w:val="Header"/>
      <w:jc w:val="right"/>
    </w:pPr>
  </w:p>
  <w:p w14:paraId="552A8F95" w14:textId="77777777" w:rsidR="003D0A93" w:rsidRDefault="003D0A93">
    <w:pPr>
      <w:pStyle w:val="Header"/>
    </w:pPr>
  </w:p>
  <w:p w14:paraId="5CD33CC4" w14:textId="77777777" w:rsidR="003D0A93" w:rsidRDefault="003D0A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EB5A41"/>
    <w:multiLevelType w:val="hybridMultilevel"/>
    <w:tmpl w:val="87BA53D2"/>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5E1D26"/>
    <w:multiLevelType w:val="hybridMultilevel"/>
    <w:tmpl w:val="CB3678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1"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16cid:durableId="1755082485">
    <w:abstractNumId w:val="47"/>
  </w:num>
  <w:num w:numId="2" w16cid:durableId="1784760397">
    <w:abstractNumId w:val="30"/>
  </w:num>
  <w:num w:numId="3" w16cid:durableId="983585014">
    <w:abstractNumId w:val="31"/>
  </w:num>
  <w:num w:numId="4" w16cid:durableId="1125855502">
    <w:abstractNumId w:val="8"/>
  </w:num>
  <w:num w:numId="5" w16cid:durableId="151415319">
    <w:abstractNumId w:val="21"/>
  </w:num>
  <w:num w:numId="6" w16cid:durableId="1796170729">
    <w:abstractNumId w:val="0"/>
  </w:num>
  <w:num w:numId="7" w16cid:durableId="1056467029">
    <w:abstractNumId w:val="16"/>
  </w:num>
  <w:num w:numId="8" w16cid:durableId="1053963299">
    <w:abstractNumId w:val="29"/>
  </w:num>
  <w:num w:numId="9" w16cid:durableId="90127553">
    <w:abstractNumId w:val="39"/>
  </w:num>
  <w:num w:numId="10" w16cid:durableId="1432044664">
    <w:abstractNumId w:val="13"/>
  </w:num>
  <w:num w:numId="11" w16cid:durableId="1212378235">
    <w:abstractNumId w:val="1"/>
  </w:num>
  <w:num w:numId="12" w16cid:durableId="2112771383">
    <w:abstractNumId w:val="41"/>
  </w:num>
  <w:num w:numId="13" w16cid:durableId="1808162958">
    <w:abstractNumId w:val="19"/>
  </w:num>
  <w:num w:numId="14" w16cid:durableId="585192437">
    <w:abstractNumId w:val="5"/>
  </w:num>
  <w:num w:numId="15" w16cid:durableId="174879865">
    <w:abstractNumId w:val="44"/>
  </w:num>
  <w:num w:numId="16" w16cid:durableId="770126176">
    <w:abstractNumId w:val="18"/>
  </w:num>
  <w:num w:numId="17" w16cid:durableId="2090957559">
    <w:abstractNumId w:val="14"/>
  </w:num>
  <w:num w:numId="18" w16cid:durableId="1129474476">
    <w:abstractNumId w:val="25"/>
  </w:num>
  <w:num w:numId="19" w16cid:durableId="1994525427">
    <w:abstractNumId w:val="28"/>
  </w:num>
  <w:num w:numId="20" w16cid:durableId="372267533">
    <w:abstractNumId w:val="34"/>
  </w:num>
  <w:num w:numId="21" w16cid:durableId="2145541228">
    <w:abstractNumId w:val="36"/>
  </w:num>
  <w:num w:numId="22" w16cid:durableId="72704282">
    <w:abstractNumId w:val="33"/>
  </w:num>
  <w:num w:numId="23" w16cid:durableId="415638979">
    <w:abstractNumId w:val="38"/>
  </w:num>
  <w:num w:numId="24" w16cid:durableId="427580881">
    <w:abstractNumId w:val="43"/>
  </w:num>
  <w:num w:numId="25" w16cid:durableId="781336861">
    <w:abstractNumId w:val="20"/>
  </w:num>
  <w:num w:numId="26" w16cid:durableId="831220844">
    <w:abstractNumId w:val="42"/>
  </w:num>
  <w:num w:numId="27" w16cid:durableId="15930272">
    <w:abstractNumId w:val="4"/>
  </w:num>
  <w:num w:numId="28" w16cid:durableId="471211804">
    <w:abstractNumId w:val="35"/>
  </w:num>
  <w:num w:numId="29" w16cid:durableId="1601718794">
    <w:abstractNumId w:val="27"/>
  </w:num>
  <w:num w:numId="30" w16cid:durableId="1969504986">
    <w:abstractNumId w:val="15"/>
  </w:num>
  <w:num w:numId="31" w16cid:durableId="975404949">
    <w:abstractNumId w:val="40"/>
  </w:num>
  <w:num w:numId="32" w16cid:durableId="498467756">
    <w:abstractNumId w:val="11"/>
  </w:num>
  <w:num w:numId="33" w16cid:durableId="2095274210">
    <w:abstractNumId w:val="12"/>
  </w:num>
  <w:num w:numId="34" w16cid:durableId="971324877">
    <w:abstractNumId w:val="2"/>
  </w:num>
  <w:num w:numId="35" w16cid:durableId="444813447">
    <w:abstractNumId w:val="23"/>
  </w:num>
  <w:num w:numId="36" w16cid:durableId="1835411838">
    <w:abstractNumId w:val="7"/>
  </w:num>
  <w:num w:numId="37" w16cid:durableId="1051733255">
    <w:abstractNumId w:val="3"/>
  </w:num>
  <w:num w:numId="38" w16cid:durableId="306056264">
    <w:abstractNumId w:val="10"/>
  </w:num>
  <w:num w:numId="39" w16cid:durableId="2025784765">
    <w:abstractNumId w:val="26"/>
  </w:num>
  <w:num w:numId="40" w16cid:durableId="1995452126">
    <w:abstractNumId w:val="6"/>
  </w:num>
  <w:num w:numId="41" w16cid:durableId="1656184194">
    <w:abstractNumId w:val="46"/>
  </w:num>
  <w:num w:numId="42" w16cid:durableId="820149489">
    <w:abstractNumId w:val="32"/>
  </w:num>
  <w:num w:numId="43" w16cid:durableId="1116559710">
    <w:abstractNumId w:val="24"/>
  </w:num>
  <w:num w:numId="44" w16cid:durableId="1707411389">
    <w:abstractNumId w:val="45"/>
  </w:num>
  <w:num w:numId="45" w16cid:durableId="1886794441">
    <w:abstractNumId w:val="9"/>
  </w:num>
  <w:num w:numId="46" w16cid:durableId="388113148">
    <w:abstractNumId w:val="22"/>
  </w:num>
  <w:num w:numId="47" w16cid:durableId="471992840">
    <w:abstractNumId w:val="17"/>
  </w:num>
  <w:num w:numId="48" w16cid:durableId="1000817564">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E7"/>
    <w:rsid w:val="0000068C"/>
    <w:rsid w:val="00006744"/>
    <w:rsid w:val="00010BBB"/>
    <w:rsid w:val="00011B08"/>
    <w:rsid w:val="00014051"/>
    <w:rsid w:val="00015130"/>
    <w:rsid w:val="000207A4"/>
    <w:rsid w:val="00030EFE"/>
    <w:rsid w:val="000336F5"/>
    <w:rsid w:val="00041A78"/>
    <w:rsid w:val="0005409E"/>
    <w:rsid w:val="00062C47"/>
    <w:rsid w:val="00063A64"/>
    <w:rsid w:val="00070610"/>
    <w:rsid w:val="00074070"/>
    <w:rsid w:val="00086259"/>
    <w:rsid w:val="00087591"/>
    <w:rsid w:val="00087BA1"/>
    <w:rsid w:val="000923E1"/>
    <w:rsid w:val="0009681B"/>
    <w:rsid w:val="000978BA"/>
    <w:rsid w:val="00097AE7"/>
    <w:rsid w:val="000A19F6"/>
    <w:rsid w:val="000A5B21"/>
    <w:rsid w:val="000A7773"/>
    <w:rsid w:val="000B0F21"/>
    <w:rsid w:val="000B1B5D"/>
    <w:rsid w:val="000B3885"/>
    <w:rsid w:val="000C07E4"/>
    <w:rsid w:val="000C69CF"/>
    <w:rsid w:val="000C72C3"/>
    <w:rsid w:val="000C7667"/>
    <w:rsid w:val="000D06F2"/>
    <w:rsid w:val="000D5415"/>
    <w:rsid w:val="000F08DB"/>
    <w:rsid w:val="000F267D"/>
    <w:rsid w:val="000F27A8"/>
    <w:rsid w:val="001069AB"/>
    <w:rsid w:val="0011571B"/>
    <w:rsid w:val="00136F67"/>
    <w:rsid w:val="00141964"/>
    <w:rsid w:val="00147151"/>
    <w:rsid w:val="00152E84"/>
    <w:rsid w:val="00160794"/>
    <w:rsid w:val="0016122A"/>
    <w:rsid w:val="001645F6"/>
    <w:rsid w:val="00170018"/>
    <w:rsid w:val="00171A19"/>
    <w:rsid w:val="00173FD8"/>
    <w:rsid w:val="00181350"/>
    <w:rsid w:val="00183675"/>
    <w:rsid w:val="0019001C"/>
    <w:rsid w:val="001977FE"/>
    <w:rsid w:val="001A0C92"/>
    <w:rsid w:val="001A118B"/>
    <w:rsid w:val="001A550B"/>
    <w:rsid w:val="001B0B72"/>
    <w:rsid w:val="001C188D"/>
    <w:rsid w:val="001C52D0"/>
    <w:rsid w:val="001D5D09"/>
    <w:rsid w:val="001D6457"/>
    <w:rsid w:val="001D6733"/>
    <w:rsid w:val="001E01F2"/>
    <w:rsid w:val="001E06C1"/>
    <w:rsid w:val="001E323F"/>
    <w:rsid w:val="001E4968"/>
    <w:rsid w:val="001F14C9"/>
    <w:rsid w:val="001F17C1"/>
    <w:rsid w:val="001F683E"/>
    <w:rsid w:val="001F7B3B"/>
    <w:rsid w:val="002000D9"/>
    <w:rsid w:val="002062AA"/>
    <w:rsid w:val="00212DBB"/>
    <w:rsid w:val="00215DC5"/>
    <w:rsid w:val="002342E1"/>
    <w:rsid w:val="0023639E"/>
    <w:rsid w:val="00245F27"/>
    <w:rsid w:val="0024604D"/>
    <w:rsid w:val="002478F0"/>
    <w:rsid w:val="00251B9E"/>
    <w:rsid w:val="0025761D"/>
    <w:rsid w:val="0026321F"/>
    <w:rsid w:val="0026563B"/>
    <w:rsid w:val="00265C07"/>
    <w:rsid w:val="00282CCD"/>
    <w:rsid w:val="002874A9"/>
    <w:rsid w:val="002923CE"/>
    <w:rsid w:val="002A0132"/>
    <w:rsid w:val="002A0F25"/>
    <w:rsid w:val="002A3061"/>
    <w:rsid w:val="002A69D9"/>
    <w:rsid w:val="002B6AAD"/>
    <w:rsid w:val="002C133F"/>
    <w:rsid w:val="002C2CE8"/>
    <w:rsid w:val="002C66B2"/>
    <w:rsid w:val="002C7329"/>
    <w:rsid w:val="002D0AB6"/>
    <w:rsid w:val="002D28AB"/>
    <w:rsid w:val="002D5615"/>
    <w:rsid w:val="002D594E"/>
    <w:rsid w:val="002D7622"/>
    <w:rsid w:val="002E0B47"/>
    <w:rsid w:val="002E6A69"/>
    <w:rsid w:val="00303ACF"/>
    <w:rsid w:val="00311FE9"/>
    <w:rsid w:val="0031286B"/>
    <w:rsid w:val="0031307E"/>
    <w:rsid w:val="003171E6"/>
    <w:rsid w:val="00331EAF"/>
    <w:rsid w:val="00335171"/>
    <w:rsid w:val="003401CD"/>
    <w:rsid w:val="00342EC3"/>
    <w:rsid w:val="00346153"/>
    <w:rsid w:val="00352E05"/>
    <w:rsid w:val="00354F57"/>
    <w:rsid w:val="003559A6"/>
    <w:rsid w:val="00356016"/>
    <w:rsid w:val="0035634E"/>
    <w:rsid w:val="00356473"/>
    <w:rsid w:val="0035752D"/>
    <w:rsid w:val="00362A4F"/>
    <w:rsid w:val="00374646"/>
    <w:rsid w:val="003752A2"/>
    <w:rsid w:val="00380C2B"/>
    <w:rsid w:val="0038216F"/>
    <w:rsid w:val="0038315B"/>
    <w:rsid w:val="0038410C"/>
    <w:rsid w:val="00385BF0"/>
    <w:rsid w:val="003A0AFA"/>
    <w:rsid w:val="003A372B"/>
    <w:rsid w:val="003B2430"/>
    <w:rsid w:val="003B48EA"/>
    <w:rsid w:val="003B5B05"/>
    <w:rsid w:val="003C3375"/>
    <w:rsid w:val="003C454F"/>
    <w:rsid w:val="003D0A93"/>
    <w:rsid w:val="003D3FA5"/>
    <w:rsid w:val="003D6EF1"/>
    <w:rsid w:val="003D71FF"/>
    <w:rsid w:val="003E0FC3"/>
    <w:rsid w:val="003E2C79"/>
    <w:rsid w:val="003E541C"/>
    <w:rsid w:val="003F1548"/>
    <w:rsid w:val="003F1B63"/>
    <w:rsid w:val="003F7292"/>
    <w:rsid w:val="00403566"/>
    <w:rsid w:val="00404D8F"/>
    <w:rsid w:val="004108BA"/>
    <w:rsid w:val="00413581"/>
    <w:rsid w:val="00415B0A"/>
    <w:rsid w:val="00416D25"/>
    <w:rsid w:val="00422F42"/>
    <w:rsid w:val="004240A2"/>
    <w:rsid w:val="004266BF"/>
    <w:rsid w:val="00447A71"/>
    <w:rsid w:val="00455E15"/>
    <w:rsid w:val="0045668B"/>
    <w:rsid w:val="004632DF"/>
    <w:rsid w:val="00477188"/>
    <w:rsid w:val="004818D4"/>
    <w:rsid w:val="00483849"/>
    <w:rsid w:val="004928FE"/>
    <w:rsid w:val="00496430"/>
    <w:rsid w:val="004B00F5"/>
    <w:rsid w:val="004B1BBC"/>
    <w:rsid w:val="004C0FA8"/>
    <w:rsid w:val="004C3361"/>
    <w:rsid w:val="004E5B1C"/>
    <w:rsid w:val="004F1F4F"/>
    <w:rsid w:val="004F2247"/>
    <w:rsid w:val="004F3398"/>
    <w:rsid w:val="00500EDF"/>
    <w:rsid w:val="0050385D"/>
    <w:rsid w:val="00512D3F"/>
    <w:rsid w:val="00514149"/>
    <w:rsid w:val="005214DD"/>
    <w:rsid w:val="005234D7"/>
    <w:rsid w:val="00530390"/>
    <w:rsid w:val="00533FC2"/>
    <w:rsid w:val="0053429B"/>
    <w:rsid w:val="00541A28"/>
    <w:rsid w:val="005444BE"/>
    <w:rsid w:val="00544AD6"/>
    <w:rsid w:val="00547B85"/>
    <w:rsid w:val="005503DF"/>
    <w:rsid w:val="00551734"/>
    <w:rsid w:val="00556562"/>
    <w:rsid w:val="0056522F"/>
    <w:rsid w:val="005677B6"/>
    <w:rsid w:val="00570DAE"/>
    <w:rsid w:val="005735A9"/>
    <w:rsid w:val="00575AF9"/>
    <w:rsid w:val="00575E03"/>
    <w:rsid w:val="0057752F"/>
    <w:rsid w:val="00577875"/>
    <w:rsid w:val="005A35E6"/>
    <w:rsid w:val="005A5C03"/>
    <w:rsid w:val="005B15DF"/>
    <w:rsid w:val="005B1E79"/>
    <w:rsid w:val="005B7AB6"/>
    <w:rsid w:val="005C0BB7"/>
    <w:rsid w:val="005C0D06"/>
    <w:rsid w:val="005C3618"/>
    <w:rsid w:val="005C4955"/>
    <w:rsid w:val="005C56DF"/>
    <w:rsid w:val="005C6E30"/>
    <w:rsid w:val="005E12F2"/>
    <w:rsid w:val="005E2626"/>
    <w:rsid w:val="005E3741"/>
    <w:rsid w:val="005E6E17"/>
    <w:rsid w:val="005F0246"/>
    <w:rsid w:val="005F30F4"/>
    <w:rsid w:val="005F5341"/>
    <w:rsid w:val="00614080"/>
    <w:rsid w:val="0062242F"/>
    <w:rsid w:val="0062785E"/>
    <w:rsid w:val="00630603"/>
    <w:rsid w:val="0063226F"/>
    <w:rsid w:val="006322D5"/>
    <w:rsid w:val="006345F8"/>
    <w:rsid w:val="006359DA"/>
    <w:rsid w:val="006415D1"/>
    <w:rsid w:val="00643D49"/>
    <w:rsid w:val="00644595"/>
    <w:rsid w:val="006515C8"/>
    <w:rsid w:val="0067052C"/>
    <w:rsid w:val="00671519"/>
    <w:rsid w:val="006749F9"/>
    <w:rsid w:val="006844DF"/>
    <w:rsid w:val="00694868"/>
    <w:rsid w:val="00696BC0"/>
    <w:rsid w:val="006A31BF"/>
    <w:rsid w:val="006A5BCB"/>
    <w:rsid w:val="006A63BE"/>
    <w:rsid w:val="006A71FE"/>
    <w:rsid w:val="006C3CDA"/>
    <w:rsid w:val="006C4191"/>
    <w:rsid w:val="006C7C91"/>
    <w:rsid w:val="006D4DA6"/>
    <w:rsid w:val="006D54B5"/>
    <w:rsid w:val="006E0D41"/>
    <w:rsid w:val="006F6D58"/>
    <w:rsid w:val="0070162A"/>
    <w:rsid w:val="007121D3"/>
    <w:rsid w:val="007144E2"/>
    <w:rsid w:val="00717443"/>
    <w:rsid w:val="00731DDD"/>
    <w:rsid w:val="0073266B"/>
    <w:rsid w:val="00733A37"/>
    <w:rsid w:val="0073700D"/>
    <w:rsid w:val="007505A1"/>
    <w:rsid w:val="00756432"/>
    <w:rsid w:val="00756EB0"/>
    <w:rsid w:val="00757569"/>
    <w:rsid w:val="007730D2"/>
    <w:rsid w:val="00774C8A"/>
    <w:rsid w:val="00776255"/>
    <w:rsid w:val="0077734A"/>
    <w:rsid w:val="00780235"/>
    <w:rsid w:val="007825C9"/>
    <w:rsid w:val="00786E05"/>
    <w:rsid w:val="00787135"/>
    <w:rsid w:val="007909B2"/>
    <w:rsid w:val="00795A5E"/>
    <w:rsid w:val="00796727"/>
    <w:rsid w:val="007B37E6"/>
    <w:rsid w:val="007B6864"/>
    <w:rsid w:val="007B7D85"/>
    <w:rsid w:val="007C14AD"/>
    <w:rsid w:val="007C1C81"/>
    <w:rsid w:val="007C54CB"/>
    <w:rsid w:val="007C72DB"/>
    <w:rsid w:val="007D015E"/>
    <w:rsid w:val="007D6053"/>
    <w:rsid w:val="007E1F98"/>
    <w:rsid w:val="007E5882"/>
    <w:rsid w:val="0080121B"/>
    <w:rsid w:val="008056B2"/>
    <w:rsid w:val="008057DC"/>
    <w:rsid w:val="00810F90"/>
    <w:rsid w:val="0082467C"/>
    <w:rsid w:val="00827995"/>
    <w:rsid w:val="0083580F"/>
    <w:rsid w:val="008717B7"/>
    <w:rsid w:val="00881012"/>
    <w:rsid w:val="008835DE"/>
    <w:rsid w:val="00883ACB"/>
    <w:rsid w:val="008875A6"/>
    <w:rsid w:val="00890C6C"/>
    <w:rsid w:val="008919D7"/>
    <w:rsid w:val="00897878"/>
    <w:rsid w:val="008A0341"/>
    <w:rsid w:val="008A3BB6"/>
    <w:rsid w:val="008A598E"/>
    <w:rsid w:val="008A6173"/>
    <w:rsid w:val="008A7B58"/>
    <w:rsid w:val="008C09D1"/>
    <w:rsid w:val="008C0B37"/>
    <w:rsid w:val="008C39CA"/>
    <w:rsid w:val="008D26F1"/>
    <w:rsid w:val="008D738C"/>
    <w:rsid w:val="008E15D6"/>
    <w:rsid w:val="008E2CEF"/>
    <w:rsid w:val="008E3958"/>
    <w:rsid w:val="008E6B2D"/>
    <w:rsid w:val="008E726D"/>
    <w:rsid w:val="008F0B3D"/>
    <w:rsid w:val="008F7ACE"/>
    <w:rsid w:val="00903DDF"/>
    <w:rsid w:val="00906345"/>
    <w:rsid w:val="00910703"/>
    <w:rsid w:val="009231DA"/>
    <w:rsid w:val="00923776"/>
    <w:rsid w:val="009307B1"/>
    <w:rsid w:val="0093212E"/>
    <w:rsid w:val="009373A7"/>
    <w:rsid w:val="009377F0"/>
    <w:rsid w:val="009502FE"/>
    <w:rsid w:val="00952A02"/>
    <w:rsid w:val="009549F6"/>
    <w:rsid w:val="00964DC3"/>
    <w:rsid w:val="00972B80"/>
    <w:rsid w:val="00976664"/>
    <w:rsid w:val="0097710B"/>
    <w:rsid w:val="00986F32"/>
    <w:rsid w:val="009B27BB"/>
    <w:rsid w:val="009B544C"/>
    <w:rsid w:val="009B69BE"/>
    <w:rsid w:val="009C0FCD"/>
    <w:rsid w:val="009C52B0"/>
    <w:rsid w:val="009D64D4"/>
    <w:rsid w:val="009D7387"/>
    <w:rsid w:val="009F2E9B"/>
    <w:rsid w:val="009F4DC6"/>
    <w:rsid w:val="009F6BE4"/>
    <w:rsid w:val="00A06606"/>
    <w:rsid w:val="00A078F5"/>
    <w:rsid w:val="00A15156"/>
    <w:rsid w:val="00A25031"/>
    <w:rsid w:val="00A31B78"/>
    <w:rsid w:val="00A34525"/>
    <w:rsid w:val="00A350C2"/>
    <w:rsid w:val="00A4015E"/>
    <w:rsid w:val="00A417B1"/>
    <w:rsid w:val="00A44999"/>
    <w:rsid w:val="00A45AEC"/>
    <w:rsid w:val="00A47E9A"/>
    <w:rsid w:val="00A51ABC"/>
    <w:rsid w:val="00A53ED6"/>
    <w:rsid w:val="00A54FB6"/>
    <w:rsid w:val="00A57258"/>
    <w:rsid w:val="00A576CF"/>
    <w:rsid w:val="00A622CA"/>
    <w:rsid w:val="00A62738"/>
    <w:rsid w:val="00A754A7"/>
    <w:rsid w:val="00A80207"/>
    <w:rsid w:val="00A80896"/>
    <w:rsid w:val="00A87350"/>
    <w:rsid w:val="00A905DC"/>
    <w:rsid w:val="00A9166D"/>
    <w:rsid w:val="00A91B2F"/>
    <w:rsid w:val="00A92676"/>
    <w:rsid w:val="00A96DF8"/>
    <w:rsid w:val="00AA4815"/>
    <w:rsid w:val="00AA4FE4"/>
    <w:rsid w:val="00AA62C5"/>
    <w:rsid w:val="00AB1461"/>
    <w:rsid w:val="00AB5388"/>
    <w:rsid w:val="00AB745E"/>
    <w:rsid w:val="00AD3C2B"/>
    <w:rsid w:val="00AD7A9B"/>
    <w:rsid w:val="00AD7CF2"/>
    <w:rsid w:val="00AE0282"/>
    <w:rsid w:val="00AE3FA3"/>
    <w:rsid w:val="00AE4103"/>
    <w:rsid w:val="00AE6868"/>
    <w:rsid w:val="00AE68C2"/>
    <w:rsid w:val="00AE765E"/>
    <w:rsid w:val="00AF65FA"/>
    <w:rsid w:val="00B0311B"/>
    <w:rsid w:val="00B044E3"/>
    <w:rsid w:val="00B04DB8"/>
    <w:rsid w:val="00B04F6D"/>
    <w:rsid w:val="00B10C06"/>
    <w:rsid w:val="00B142AE"/>
    <w:rsid w:val="00B15F79"/>
    <w:rsid w:val="00B306FE"/>
    <w:rsid w:val="00B328A4"/>
    <w:rsid w:val="00B3588A"/>
    <w:rsid w:val="00B36272"/>
    <w:rsid w:val="00B538D2"/>
    <w:rsid w:val="00B543BA"/>
    <w:rsid w:val="00B55F50"/>
    <w:rsid w:val="00B61A5D"/>
    <w:rsid w:val="00B65EC8"/>
    <w:rsid w:val="00B74802"/>
    <w:rsid w:val="00B82885"/>
    <w:rsid w:val="00B8443D"/>
    <w:rsid w:val="00B86F56"/>
    <w:rsid w:val="00B949A2"/>
    <w:rsid w:val="00BB2748"/>
    <w:rsid w:val="00BB2A38"/>
    <w:rsid w:val="00BB4F00"/>
    <w:rsid w:val="00BC7EE5"/>
    <w:rsid w:val="00BC7F0B"/>
    <w:rsid w:val="00BD0FF9"/>
    <w:rsid w:val="00BE1486"/>
    <w:rsid w:val="00BE24F4"/>
    <w:rsid w:val="00BE364B"/>
    <w:rsid w:val="00BE449B"/>
    <w:rsid w:val="00BE4A37"/>
    <w:rsid w:val="00BF3B66"/>
    <w:rsid w:val="00C01DF8"/>
    <w:rsid w:val="00C12FEB"/>
    <w:rsid w:val="00C16D99"/>
    <w:rsid w:val="00C22C88"/>
    <w:rsid w:val="00C306BE"/>
    <w:rsid w:val="00C456B5"/>
    <w:rsid w:val="00C546A2"/>
    <w:rsid w:val="00C55EE8"/>
    <w:rsid w:val="00C57EC9"/>
    <w:rsid w:val="00C621A4"/>
    <w:rsid w:val="00C63431"/>
    <w:rsid w:val="00C82CE8"/>
    <w:rsid w:val="00C8389A"/>
    <w:rsid w:val="00CA549C"/>
    <w:rsid w:val="00CA78C3"/>
    <w:rsid w:val="00CB0700"/>
    <w:rsid w:val="00CB4841"/>
    <w:rsid w:val="00CB6755"/>
    <w:rsid w:val="00CD0675"/>
    <w:rsid w:val="00CD0FD3"/>
    <w:rsid w:val="00CD2FD4"/>
    <w:rsid w:val="00CD3340"/>
    <w:rsid w:val="00CE2171"/>
    <w:rsid w:val="00CE5078"/>
    <w:rsid w:val="00CF0AC1"/>
    <w:rsid w:val="00CF3B14"/>
    <w:rsid w:val="00D10A4D"/>
    <w:rsid w:val="00D15661"/>
    <w:rsid w:val="00D174FF"/>
    <w:rsid w:val="00D31BDA"/>
    <w:rsid w:val="00D31FBA"/>
    <w:rsid w:val="00D32619"/>
    <w:rsid w:val="00D43D4C"/>
    <w:rsid w:val="00D45F51"/>
    <w:rsid w:val="00D46A25"/>
    <w:rsid w:val="00D46C22"/>
    <w:rsid w:val="00D510BE"/>
    <w:rsid w:val="00D56284"/>
    <w:rsid w:val="00D56E42"/>
    <w:rsid w:val="00D606C2"/>
    <w:rsid w:val="00D65873"/>
    <w:rsid w:val="00D670DD"/>
    <w:rsid w:val="00D67949"/>
    <w:rsid w:val="00D702F0"/>
    <w:rsid w:val="00D72D15"/>
    <w:rsid w:val="00D738FA"/>
    <w:rsid w:val="00D77796"/>
    <w:rsid w:val="00D80F1A"/>
    <w:rsid w:val="00D92DD1"/>
    <w:rsid w:val="00D93FB5"/>
    <w:rsid w:val="00DA2546"/>
    <w:rsid w:val="00DB29A1"/>
    <w:rsid w:val="00DB499F"/>
    <w:rsid w:val="00DC024A"/>
    <w:rsid w:val="00DC580D"/>
    <w:rsid w:val="00DC76E6"/>
    <w:rsid w:val="00DD325C"/>
    <w:rsid w:val="00DD4AE2"/>
    <w:rsid w:val="00DE09BA"/>
    <w:rsid w:val="00DE0C40"/>
    <w:rsid w:val="00E014E3"/>
    <w:rsid w:val="00E01546"/>
    <w:rsid w:val="00E057B8"/>
    <w:rsid w:val="00E36721"/>
    <w:rsid w:val="00E4032A"/>
    <w:rsid w:val="00E52E09"/>
    <w:rsid w:val="00E542A8"/>
    <w:rsid w:val="00E54E5F"/>
    <w:rsid w:val="00E55390"/>
    <w:rsid w:val="00E57143"/>
    <w:rsid w:val="00E57B0A"/>
    <w:rsid w:val="00E66B19"/>
    <w:rsid w:val="00E7050C"/>
    <w:rsid w:val="00E71C14"/>
    <w:rsid w:val="00E81822"/>
    <w:rsid w:val="00E87932"/>
    <w:rsid w:val="00E87970"/>
    <w:rsid w:val="00E94E13"/>
    <w:rsid w:val="00EA1C72"/>
    <w:rsid w:val="00EA1E95"/>
    <w:rsid w:val="00EB08F5"/>
    <w:rsid w:val="00EB3631"/>
    <w:rsid w:val="00EB3AD3"/>
    <w:rsid w:val="00EB669E"/>
    <w:rsid w:val="00EC18DA"/>
    <w:rsid w:val="00EC7EBF"/>
    <w:rsid w:val="00ED1BF7"/>
    <w:rsid w:val="00ED3020"/>
    <w:rsid w:val="00ED331B"/>
    <w:rsid w:val="00ED745F"/>
    <w:rsid w:val="00F00940"/>
    <w:rsid w:val="00F0667D"/>
    <w:rsid w:val="00F0693B"/>
    <w:rsid w:val="00F15829"/>
    <w:rsid w:val="00F17CA4"/>
    <w:rsid w:val="00F23CE2"/>
    <w:rsid w:val="00F24A19"/>
    <w:rsid w:val="00F2639B"/>
    <w:rsid w:val="00F41AAA"/>
    <w:rsid w:val="00F43D62"/>
    <w:rsid w:val="00F4448E"/>
    <w:rsid w:val="00F46A8E"/>
    <w:rsid w:val="00F478C4"/>
    <w:rsid w:val="00F5085D"/>
    <w:rsid w:val="00F53837"/>
    <w:rsid w:val="00F556B7"/>
    <w:rsid w:val="00F5618F"/>
    <w:rsid w:val="00F56D63"/>
    <w:rsid w:val="00F61786"/>
    <w:rsid w:val="00F6192A"/>
    <w:rsid w:val="00F66BD8"/>
    <w:rsid w:val="00F72F1D"/>
    <w:rsid w:val="00F75C22"/>
    <w:rsid w:val="00F7715F"/>
    <w:rsid w:val="00F92489"/>
    <w:rsid w:val="00F9408E"/>
    <w:rsid w:val="00F950BF"/>
    <w:rsid w:val="00F960B4"/>
    <w:rsid w:val="00FA5C40"/>
    <w:rsid w:val="00FB6388"/>
    <w:rsid w:val="00FC549A"/>
    <w:rsid w:val="00FD5533"/>
    <w:rsid w:val="00FE1E68"/>
    <w:rsid w:val="00FE2364"/>
    <w:rsid w:val="00FE6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B0EE0"/>
  <w15:chartTrackingRefBased/>
  <w15:docId w15:val="{43910B4C-F3C4-4457-87D6-BC19877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7B1"/>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FE1E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417B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A417B1"/>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C546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6A2"/>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C546A2"/>
    <w:pPr>
      <w:tabs>
        <w:tab w:val="center" w:pos="4536"/>
        <w:tab w:val="right" w:pos="9072"/>
      </w:tabs>
      <w:spacing w:after="0" w:line="240" w:lineRule="auto"/>
    </w:pPr>
  </w:style>
  <w:style w:type="character" w:customStyle="1" w:styleId="FooterChar">
    <w:name w:val="Footer Char"/>
    <w:basedOn w:val="DefaultParagraphFont"/>
    <w:link w:val="Footer"/>
    <w:rsid w:val="00C546A2"/>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D46C22"/>
    <w:pPr>
      <w:spacing w:after="200" w:line="276" w:lineRule="auto"/>
      <w:ind w:left="720"/>
      <w:contextualSpacing/>
    </w:pPr>
  </w:style>
  <w:style w:type="character" w:customStyle="1" w:styleId="Heading1Char">
    <w:name w:val="Heading 1 Char"/>
    <w:basedOn w:val="DefaultParagraphFont"/>
    <w:link w:val="Heading1"/>
    <w:uiPriority w:val="9"/>
    <w:rsid w:val="00FE1E68"/>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FE1E68"/>
    <w:rPr>
      <w:rFonts w:ascii="Trebuchet MS" w:hAnsi="Trebuchet MS"/>
      <w:color w:val="FFFFFF" w:themeColor="background1"/>
      <w:sz w:val="22"/>
    </w:rPr>
  </w:style>
  <w:style w:type="paragraph" w:customStyle="1" w:styleId="Style2">
    <w:name w:val="Style2"/>
    <w:basedOn w:val="Style1"/>
    <w:link w:val="Style2Char"/>
    <w:autoRedefine/>
    <w:qFormat/>
    <w:rsid w:val="00F5085D"/>
    <w:pPr>
      <w:shd w:val="clear" w:color="auto" w:fill="800000"/>
      <w:spacing w:line="276" w:lineRule="auto"/>
    </w:pPr>
    <w:rPr>
      <w:b/>
      <w:noProof/>
      <w:lang w:val="es-ES"/>
    </w:rPr>
  </w:style>
  <w:style w:type="character" w:customStyle="1" w:styleId="Style1Char">
    <w:name w:val="Style1 Char"/>
    <w:basedOn w:val="Heading1Char"/>
    <w:link w:val="Style1"/>
    <w:rsid w:val="00FE1E68"/>
    <w:rPr>
      <w:rFonts w:ascii="Trebuchet MS" w:eastAsiaTheme="majorEastAsia" w:hAnsi="Trebuchet MS" w:cstheme="majorBidi"/>
      <w:color w:val="FFFFFF" w:themeColor="background1"/>
      <w:sz w:val="22"/>
      <w:szCs w:val="32"/>
      <w:lang w:val="en-US" w:eastAsia="en-US"/>
    </w:rPr>
  </w:style>
  <w:style w:type="paragraph" w:customStyle="1" w:styleId="Default">
    <w:name w:val="Default"/>
    <w:rsid w:val="008875A6"/>
    <w:pPr>
      <w:autoSpaceDE w:val="0"/>
      <w:autoSpaceDN w:val="0"/>
      <w:adjustRightInd w:val="0"/>
    </w:pPr>
    <w:rPr>
      <w:rFonts w:eastAsiaTheme="minorHAnsi"/>
      <w:color w:val="000000"/>
      <w:sz w:val="24"/>
      <w:szCs w:val="24"/>
      <w:lang w:val="en-US" w:eastAsia="en-US"/>
    </w:rPr>
  </w:style>
  <w:style w:type="character" w:customStyle="1" w:styleId="Style2Char">
    <w:name w:val="Style2 Char"/>
    <w:basedOn w:val="Style1Char"/>
    <w:link w:val="Style2"/>
    <w:rsid w:val="00F5085D"/>
    <w:rPr>
      <w:rFonts w:ascii="Trebuchet MS" w:eastAsiaTheme="majorEastAsia" w:hAnsi="Trebuchet MS" w:cstheme="majorBidi"/>
      <w:b/>
      <w:noProof/>
      <w:color w:val="FFFFFF" w:themeColor="background1"/>
      <w:sz w:val="22"/>
      <w:szCs w:val="32"/>
      <w:shd w:val="clear" w:color="auto" w:fill="800000"/>
      <w:lang w:val="es-ES" w:eastAsia="en-US"/>
    </w:rPr>
  </w:style>
  <w:style w:type="paragraph" w:styleId="TOCHeading">
    <w:name w:val="TOC Heading"/>
    <w:basedOn w:val="Heading1"/>
    <w:next w:val="Normal"/>
    <w:uiPriority w:val="39"/>
    <w:unhideWhenUsed/>
    <w:qFormat/>
    <w:rsid w:val="006359DA"/>
    <w:pPr>
      <w:outlineLvl w:val="9"/>
    </w:pPr>
  </w:style>
  <w:style w:type="paragraph" w:styleId="TOC1">
    <w:name w:val="toc 1"/>
    <w:basedOn w:val="Normal"/>
    <w:next w:val="Normal"/>
    <w:autoRedefine/>
    <w:uiPriority w:val="39"/>
    <w:unhideWhenUsed/>
    <w:rsid w:val="007144E2"/>
    <w:pPr>
      <w:tabs>
        <w:tab w:val="right" w:leader="dot" w:pos="9350"/>
      </w:tabs>
      <w:spacing w:before="120" w:after="120" w:line="276" w:lineRule="auto"/>
    </w:pPr>
  </w:style>
  <w:style w:type="character" w:styleId="Hyperlink">
    <w:name w:val="Hyperlink"/>
    <w:basedOn w:val="DefaultParagraphFont"/>
    <w:uiPriority w:val="99"/>
    <w:unhideWhenUsed/>
    <w:rsid w:val="006359DA"/>
    <w:rPr>
      <w:color w:val="0000FF" w:themeColor="hyperlink"/>
      <w:u w:val="single"/>
    </w:rPr>
  </w:style>
  <w:style w:type="character" w:styleId="Emphasis">
    <w:name w:val="Emphasis"/>
    <w:basedOn w:val="DefaultParagraphFont"/>
    <w:qFormat/>
    <w:rsid w:val="006359DA"/>
    <w:rPr>
      <w:i/>
      <w:iCs/>
    </w:rPr>
  </w:style>
  <w:style w:type="table" w:styleId="GridTable2-Accent2">
    <w:name w:val="Grid Table 2 Accent 2"/>
    <w:basedOn w:val="TableNormal"/>
    <w:uiPriority w:val="47"/>
    <w:rsid w:val="006359DA"/>
    <w:rPr>
      <w:rFonts w:asciiTheme="minorHAnsi" w:eastAsiaTheme="minorHAnsi" w:hAnsiTheme="minorHAnsi" w:cstheme="minorBidi"/>
      <w:sz w:val="22"/>
      <w:szCs w:val="22"/>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6">
    <w:name w:val="Grid Table 2 Accent 6"/>
    <w:basedOn w:val="TableNormal"/>
    <w:uiPriority w:val="47"/>
    <w:rsid w:val="006359D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1">
    <w:name w:val="No List1"/>
    <w:next w:val="NoList"/>
    <w:uiPriority w:val="99"/>
    <w:semiHidden/>
    <w:unhideWhenUsed/>
    <w:rsid w:val="0005409E"/>
  </w:style>
  <w:style w:type="table" w:customStyle="1" w:styleId="TableGrid1">
    <w:name w:val="Table Grid1"/>
    <w:basedOn w:val="TableNormal"/>
    <w:next w:val="TableGrid"/>
    <w:uiPriority w:val="39"/>
    <w:rsid w:val="000540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05409E"/>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05409E"/>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05409E"/>
    <w:pPr>
      <w:spacing w:after="0" w:line="240" w:lineRule="auto"/>
    </w:pPr>
    <w:rPr>
      <w:rFonts w:ascii="Segoe UI" w:eastAsia="Times New Roman" w:hAnsi="Segoe UI" w:cs="Segoe UI"/>
      <w:sz w:val="18"/>
      <w:szCs w:val="18"/>
      <w:lang w:val="ro-RO" w:eastAsia="ro-RO"/>
    </w:rPr>
  </w:style>
  <w:style w:type="character" w:customStyle="1" w:styleId="BalloonTextChar">
    <w:name w:val="Balloon Text Char"/>
    <w:basedOn w:val="DefaultParagraphFont"/>
    <w:link w:val="BalloonText1"/>
    <w:uiPriority w:val="99"/>
    <w:semiHidden/>
    <w:rsid w:val="0005409E"/>
    <w:rPr>
      <w:rFonts w:ascii="Segoe UI" w:hAnsi="Segoe UI" w:cs="Segoe UI"/>
      <w:sz w:val="18"/>
      <w:szCs w:val="18"/>
    </w:rPr>
  </w:style>
  <w:style w:type="table" w:customStyle="1" w:styleId="GridTable2-Accent21">
    <w:name w:val="Grid Table 2 - Accent 21"/>
    <w:basedOn w:val="TableNormal"/>
    <w:next w:val="GridTable2-Accent2"/>
    <w:uiPriority w:val="47"/>
    <w:rsid w:val="0005409E"/>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05409E"/>
    <w:pPr>
      <w:spacing w:after="100"/>
      <w:ind w:left="440"/>
    </w:pPr>
  </w:style>
  <w:style w:type="table" w:styleId="TableGrid">
    <w:name w:val="Table Grid"/>
    <w:basedOn w:val="TableNormal"/>
    <w:uiPriority w:val="39"/>
    <w:rsid w:val="0005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5409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0540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1"/>
    <w:semiHidden/>
    <w:unhideWhenUsed/>
    <w:rsid w:val="0005409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semiHidden/>
    <w:rsid w:val="0005409E"/>
    <w:rPr>
      <w:rFonts w:ascii="Segoe UI" w:eastAsiaTheme="minorHAnsi" w:hAnsi="Segoe UI" w:cs="Segoe UI"/>
      <w:sz w:val="18"/>
      <w:szCs w:val="18"/>
      <w:lang w:val="en-US" w:eastAsia="en-US"/>
    </w:rPr>
  </w:style>
  <w:style w:type="table" w:styleId="GridTable4-Accent6">
    <w:name w:val="Grid Table 4 Accent 6"/>
    <w:basedOn w:val="TableNormal"/>
    <w:uiPriority w:val="49"/>
    <w:rsid w:val="005503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3">
    <w:name w:val="toc 3"/>
    <w:basedOn w:val="Normal"/>
    <w:next w:val="Normal"/>
    <w:autoRedefine/>
    <w:uiPriority w:val="39"/>
    <w:unhideWhenUsed/>
    <w:rsid w:val="00AE4103"/>
    <w:pPr>
      <w:spacing w:after="100"/>
      <w:ind w:left="440"/>
    </w:pPr>
  </w:style>
  <w:style w:type="table" w:styleId="GridTable5Dark-Accent5">
    <w:name w:val="Grid Table 5 Dark Accent 5"/>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4">
    <w:name w:val="Grid Table 4 Accent 4"/>
    <w:basedOn w:val="TableNormal"/>
    <w:uiPriority w:val="49"/>
    <w:rsid w:val="002E6A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6A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2E6A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1">
    <w:name w:val="Plain Table 1"/>
    <w:basedOn w:val="TableNormal"/>
    <w:uiPriority w:val="41"/>
    <w:rsid w:val="002E6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2">
    <w:name w:val="List Table 5 Dark Accent 2"/>
    <w:basedOn w:val="TableNormal"/>
    <w:uiPriority w:val="50"/>
    <w:rsid w:val="002E6A6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2E6A6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noteText">
    <w:name w:val="footnote text"/>
    <w:basedOn w:val="Normal"/>
    <w:link w:val="FootnoteTextChar"/>
    <w:semiHidden/>
    <w:unhideWhenUsed/>
    <w:rsid w:val="00544AD6"/>
    <w:pPr>
      <w:spacing w:after="0" w:line="240" w:lineRule="auto"/>
    </w:pPr>
    <w:rPr>
      <w:sz w:val="20"/>
      <w:szCs w:val="20"/>
    </w:rPr>
  </w:style>
  <w:style w:type="character" w:customStyle="1" w:styleId="FootnoteTextChar">
    <w:name w:val="Footnote Text Char"/>
    <w:basedOn w:val="DefaultParagraphFont"/>
    <w:link w:val="FootnoteText"/>
    <w:semiHidden/>
    <w:rsid w:val="00544AD6"/>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544AD6"/>
    <w:rPr>
      <w:vertAlign w:val="superscript"/>
    </w:rPr>
  </w:style>
  <w:style w:type="table" w:styleId="ListTable2-Accent6">
    <w:name w:val="List Table 2 Accent 6"/>
    <w:basedOn w:val="TableNormal"/>
    <w:uiPriority w:val="47"/>
    <w:rsid w:val="003401C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llowedHyperlink">
    <w:name w:val="FollowedHyperlink"/>
    <w:basedOn w:val="DefaultParagraphFont"/>
    <w:semiHidden/>
    <w:unhideWhenUsed/>
    <w:rsid w:val="00F23CE2"/>
    <w:rPr>
      <w:color w:val="800080" w:themeColor="followedHyperlink"/>
      <w:u w:val="single"/>
    </w:rPr>
  </w:style>
  <w:style w:type="paragraph" w:styleId="TOC2">
    <w:name w:val="toc 2"/>
    <w:basedOn w:val="Normal"/>
    <w:next w:val="Normal"/>
    <w:autoRedefine/>
    <w:uiPriority w:val="39"/>
    <w:unhideWhenUsed/>
    <w:rsid w:val="00E57B0A"/>
    <w:pPr>
      <w:spacing w:after="100"/>
      <w:ind w:left="220"/>
    </w:pPr>
    <w:rPr>
      <w:rFonts w:eastAsiaTheme="minorEastAsia" w:cs="Times New Roman"/>
    </w:rPr>
  </w:style>
  <w:style w:type="table" w:customStyle="1" w:styleId="GridTable4-Accent61">
    <w:name w:val="Grid Table 4 - Accent 61"/>
    <w:basedOn w:val="TableNormal"/>
    <w:next w:val="GridTable4-Accent6"/>
    <w:uiPriority w:val="49"/>
    <w:rsid w:val="00F17CA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61">
    <w:name w:val="Grid Table 2 - Accent 61"/>
    <w:basedOn w:val="TableNormal"/>
    <w:next w:val="GridTable2-Accent6"/>
    <w:uiPriority w:val="47"/>
    <w:rsid w:val="00F17CA4"/>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9549F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8067">
      <w:bodyDiv w:val="1"/>
      <w:marLeft w:val="0"/>
      <w:marRight w:val="0"/>
      <w:marTop w:val="0"/>
      <w:marBottom w:val="0"/>
      <w:divBdr>
        <w:top w:val="none" w:sz="0" w:space="0" w:color="auto"/>
        <w:left w:val="none" w:sz="0" w:space="0" w:color="auto"/>
        <w:bottom w:val="none" w:sz="0" w:space="0" w:color="auto"/>
        <w:right w:val="none" w:sz="0" w:space="0" w:color="auto"/>
      </w:divBdr>
    </w:div>
    <w:div w:id="312375642">
      <w:bodyDiv w:val="1"/>
      <w:marLeft w:val="0"/>
      <w:marRight w:val="0"/>
      <w:marTop w:val="0"/>
      <w:marBottom w:val="0"/>
      <w:divBdr>
        <w:top w:val="none" w:sz="0" w:space="0" w:color="auto"/>
        <w:left w:val="none" w:sz="0" w:space="0" w:color="auto"/>
        <w:bottom w:val="none" w:sz="0" w:space="0" w:color="auto"/>
        <w:right w:val="none" w:sz="0" w:space="0" w:color="auto"/>
      </w:divBdr>
    </w:div>
    <w:div w:id="417217964">
      <w:bodyDiv w:val="1"/>
      <w:marLeft w:val="0"/>
      <w:marRight w:val="0"/>
      <w:marTop w:val="0"/>
      <w:marBottom w:val="0"/>
      <w:divBdr>
        <w:top w:val="none" w:sz="0" w:space="0" w:color="auto"/>
        <w:left w:val="none" w:sz="0" w:space="0" w:color="auto"/>
        <w:bottom w:val="none" w:sz="0" w:space="0" w:color="auto"/>
        <w:right w:val="none" w:sz="0" w:space="0" w:color="auto"/>
      </w:divBdr>
    </w:div>
    <w:div w:id="476991306">
      <w:bodyDiv w:val="1"/>
      <w:marLeft w:val="0"/>
      <w:marRight w:val="0"/>
      <w:marTop w:val="0"/>
      <w:marBottom w:val="0"/>
      <w:divBdr>
        <w:top w:val="none" w:sz="0" w:space="0" w:color="auto"/>
        <w:left w:val="none" w:sz="0" w:space="0" w:color="auto"/>
        <w:bottom w:val="none" w:sz="0" w:space="0" w:color="auto"/>
        <w:right w:val="none" w:sz="0" w:space="0" w:color="auto"/>
      </w:divBdr>
    </w:div>
    <w:div w:id="516119999">
      <w:bodyDiv w:val="1"/>
      <w:marLeft w:val="0"/>
      <w:marRight w:val="0"/>
      <w:marTop w:val="0"/>
      <w:marBottom w:val="0"/>
      <w:divBdr>
        <w:top w:val="none" w:sz="0" w:space="0" w:color="auto"/>
        <w:left w:val="none" w:sz="0" w:space="0" w:color="auto"/>
        <w:bottom w:val="none" w:sz="0" w:space="0" w:color="auto"/>
        <w:right w:val="none" w:sz="0" w:space="0" w:color="auto"/>
      </w:divBdr>
    </w:div>
    <w:div w:id="533346178">
      <w:bodyDiv w:val="1"/>
      <w:marLeft w:val="0"/>
      <w:marRight w:val="0"/>
      <w:marTop w:val="0"/>
      <w:marBottom w:val="0"/>
      <w:divBdr>
        <w:top w:val="none" w:sz="0" w:space="0" w:color="auto"/>
        <w:left w:val="none" w:sz="0" w:space="0" w:color="auto"/>
        <w:bottom w:val="none" w:sz="0" w:space="0" w:color="auto"/>
        <w:right w:val="none" w:sz="0" w:space="0" w:color="auto"/>
      </w:divBdr>
    </w:div>
    <w:div w:id="614140327">
      <w:bodyDiv w:val="1"/>
      <w:marLeft w:val="0"/>
      <w:marRight w:val="0"/>
      <w:marTop w:val="0"/>
      <w:marBottom w:val="0"/>
      <w:divBdr>
        <w:top w:val="none" w:sz="0" w:space="0" w:color="auto"/>
        <w:left w:val="none" w:sz="0" w:space="0" w:color="auto"/>
        <w:bottom w:val="none" w:sz="0" w:space="0" w:color="auto"/>
        <w:right w:val="none" w:sz="0" w:space="0" w:color="auto"/>
      </w:divBdr>
    </w:div>
    <w:div w:id="1074012587">
      <w:bodyDiv w:val="1"/>
      <w:marLeft w:val="0"/>
      <w:marRight w:val="0"/>
      <w:marTop w:val="0"/>
      <w:marBottom w:val="0"/>
      <w:divBdr>
        <w:top w:val="none" w:sz="0" w:space="0" w:color="auto"/>
        <w:left w:val="none" w:sz="0" w:space="0" w:color="auto"/>
        <w:bottom w:val="none" w:sz="0" w:space="0" w:color="auto"/>
        <w:right w:val="none" w:sz="0" w:space="0" w:color="auto"/>
      </w:divBdr>
    </w:div>
    <w:div w:id="1164198755">
      <w:bodyDiv w:val="1"/>
      <w:marLeft w:val="0"/>
      <w:marRight w:val="0"/>
      <w:marTop w:val="0"/>
      <w:marBottom w:val="0"/>
      <w:divBdr>
        <w:top w:val="none" w:sz="0" w:space="0" w:color="auto"/>
        <w:left w:val="none" w:sz="0" w:space="0" w:color="auto"/>
        <w:bottom w:val="none" w:sz="0" w:space="0" w:color="auto"/>
        <w:right w:val="none" w:sz="0" w:space="0" w:color="auto"/>
      </w:divBdr>
    </w:div>
    <w:div w:id="1211921534">
      <w:bodyDiv w:val="1"/>
      <w:marLeft w:val="0"/>
      <w:marRight w:val="0"/>
      <w:marTop w:val="0"/>
      <w:marBottom w:val="0"/>
      <w:divBdr>
        <w:top w:val="none" w:sz="0" w:space="0" w:color="auto"/>
        <w:left w:val="none" w:sz="0" w:space="0" w:color="auto"/>
        <w:bottom w:val="none" w:sz="0" w:space="0" w:color="auto"/>
        <w:right w:val="none" w:sz="0" w:space="0" w:color="auto"/>
      </w:divBdr>
    </w:div>
    <w:div w:id="1212225365">
      <w:bodyDiv w:val="1"/>
      <w:marLeft w:val="0"/>
      <w:marRight w:val="0"/>
      <w:marTop w:val="0"/>
      <w:marBottom w:val="0"/>
      <w:divBdr>
        <w:top w:val="none" w:sz="0" w:space="0" w:color="auto"/>
        <w:left w:val="none" w:sz="0" w:space="0" w:color="auto"/>
        <w:bottom w:val="none" w:sz="0" w:space="0" w:color="auto"/>
        <w:right w:val="none" w:sz="0" w:space="0" w:color="auto"/>
      </w:divBdr>
    </w:div>
    <w:div w:id="1296254079">
      <w:bodyDiv w:val="1"/>
      <w:marLeft w:val="0"/>
      <w:marRight w:val="0"/>
      <w:marTop w:val="0"/>
      <w:marBottom w:val="0"/>
      <w:divBdr>
        <w:top w:val="none" w:sz="0" w:space="0" w:color="auto"/>
        <w:left w:val="none" w:sz="0" w:space="0" w:color="auto"/>
        <w:bottom w:val="none" w:sz="0" w:space="0" w:color="auto"/>
        <w:right w:val="none" w:sz="0" w:space="0" w:color="auto"/>
      </w:divBdr>
    </w:div>
    <w:div w:id="1371691123">
      <w:bodyDiv w:val="1"/>
      <w:marLeft w:val="0"/>
      <w:marRight w:val="0"/>
      <w:marTop w:val="0"/>
      <w:marBottom w:val="0"/>
      <w:divBdr>
        <w:top w:val="none" w:sz="0" w:space="0" w:color="auto"/>
        <w:left w:val="none" w:sz="0" w:space="0" w:color="auto"/>
        <w:bottom w:val="none" w:sz="0" w:space="0" w:color="auto"/>
        <w:right w:val="none" w:sz="0" w:space="0" w:color="auto"/>
      </w:divBdr>
    </w:div>
    <w:div w:id="1474369547">
      <w:bodyDiv w:val="1"/>
      <w:marLeft w:val="0"/>
      <w:marRight w:val="0"/>
      <w:marTop w:val="0"/>
      <w:marBottom w:val="0"/>
      <w:divBdr>
        <w:top w:val="none" w:sz="0" w:space="0" w:color="auto"/>
        <w:left w:val="none" w:sz="0" w:space="0" w:color="auto"/>
        <w:bottom w:val="none" w:sz="0" w:space="0" w:color="auto"/>
        <w:right w:val="none" w:sz="0" w:space="0" w:color="auto"/>
      </w:divBdr>
    </w:div>
    <w:div w:id="1637181925">
      <w:bodyDiv w:val="1"/>
      <w:marLeft w:val="0"/>
      <w:marRight w:val="0"/>
      <w:marTop w:val="0"/>
      <w:marBottom w:val="0"/>
      <w:divBdr>
        <w:top w:val="none" w:sz="0" w:space="0" w:color="auto"/>
        <w:left w:val="none" w:sz="0" w:space="0" w:color="auto"/>
        <w:bottom w:val="none" w:sz="0" w:space="0" w:color="auto"/>
        <w:right w:val="none" w:sz="0" w:space="0" w:color="auto"/>
      </w:divBdr>
    </w:div>
    <w:div w:id="1929343689">
      <w:bodyDiv w:val="1"/>
      <w:marLeft w:val="0"/>
      <w:marRight w:val="0"/>
      <w:marTop w:val="0"/>
      <w:marBottom w:val="0"/>
      <w:divBdr>
        <w:top w:val="none" w:sz="0" w:space="0" w:color="auto"/>
        <w:left w:val="none" w:sz="0" w:space="0" w:color="auto"/>
        <w:bottom w:val="none" w:sz="0" w:space="0" w:color="auto"/>
        <w:right w:val="none" w:sz="0" w:space="0" w:color="auto"/>
      </w:divBdr>
    </w:div>
    <w:div w:id="201892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cicnet.ro/content/strategia-dezvoltare-judetului-ialomit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2F71-4410-4F01-AF44-6ED0E33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67</Pages>
  <Words>27349</Words>
  <Characters>175208</Characters>
  <Application>Microsoft Office Word</Application>
  <DocSecurity>0</DocSecurity>
  <Lines>1460</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dc:creator>
  <cp:keywords/>
  <dc:description/>
  <cp:lastModifiedBy>Diana</cp:lastModifiedBy>
  <cp:revision>16</cp:revision>
  <dcterms:created xsi:type="dcterms:W3CDTF">2021-07-12T11:49:00Z</dcterms:created>
  <dcterms:modified xsi:type="dcterms:W3CDTF">2022-08-30T08:57:00Z</dcterms:modified>
</cp:coreProperties>
</file>